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10.png" ContentType="image/png"/>
  <Override PartName="/word/media/image9.png" ContentType="image/png"/>
  <Override PartName="/word/media/image8.png" ContentType="image/png"/>
  <Override PartName="/word/media/image5.png" ContentType="image/png"/>
  <Override PartName="/word/media/image12.jpeg" ContentType="image/jpeg"/>
  <Override PartName="/word/media/image7.png" ContentType="image/png"/>
  <Override PartName="/word/media/image4.png" ContentType="image/png"/>
  <Override PartName="/word/media/image3.png" ContentType="image/png"/>
  <Override PartName="/word/media/image6.png" ContentType="image/png"/>
  <Override PartName="/word/media/image2.jpeg" ContentType="image/jpeg"/>
  <Override PartName="/word/media/image11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Ttulododocumento"/>
        <w:rPr/>
      </w:pPr>
      <w:r>
        <w:rPr/>
        <w:pict>
          <v:rect id="shape_0" stroked="f" style="position:absolute;margin-left:0pt;margin-top:0pt;width:99.95pt;height:99.95pt">
            <v:imagedata r:id="rId3" detectmouseclick="t"/>
            <v:wrap v:type="none"/>
            <v:stroke color="#3465a4" joinstyle="round" endcap="flat"/>
          </v:rect>
        </w:pict>
        <w:pict>
          <v:rect id="shape_0" stroked="f" style="position:absolute;margin-left:-129.4pt;margin-top:-58.15pt;width:116.55pt;height:841.4pt">
            <v:imagedata r:id="rId2" detectmouseclick="t"/>
            <v:wrap v:type="none"/>
            <v:stroke color="#3465a4" joinstyle="round" endcap="flat"/>
          </v:rect>
        </w:pict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  <w:t>MINISTÉRIO DA EDUCAÇÃO</w:t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Subttul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Corpodetexto32"/>
        <w:ind w:left="426" w:right="564" w:hanging="0"/>
        <w:rPr>
          <w:rFonts w:ascii="Times New Roman" w:hAnsi="Times New Roman"/>
        </w:rPr>
      </w:pPr>
      <w:r>
        <w:rPr>
          <w:rFonts w:ascii="Times New Roman" w:hAnsi="Times New Roman"/>
        </w:rPr>
        <w:t>Plano Anual de Capacitação dos servidores da área de Tecnologia da Informação e Comunicação das Instituições da Rede Federal de Ensino</w:t>
      </w:r>
    </w:p>
    <w:p>
      <w:pPr>
        <w:pStyle w:val="Corpodetexto32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</w:r>
    </w:p>
    <w:p>
      <w:pPr>
        <w:sectPr>
          <w:footerReference w:type="default" r:id="rId4"/>
          <w:type w:val="nextPage"/>
          <w:pgSz w:w="11906" w:h="16838"/>
          <w:pgMar w:left="2552" w:right="1134" w:header="0" w:top="1134" w:footer="720" w:bottom="1134" w:gutter="0"/>
          <w:pgNumType w:fmt="decimal"/>
          <w:formProt w:val="false"/>
          <w:textDirection w:val="lrTb"/>
          <w:docGrid w:type="default" w:linePitch="326" w:charSpace="4294961151"/>
        </w:sectPr>
        <w:pStyle w:val="Normal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  <w:t>Agosto/2012</w:t>
      </w:r>
    </w:p>
    <w:p>
      <w:pPr>
        <w:pStyle w:val="Textocorpo"/>
        <w:spacing w:lineRule="atLeast" w:line="100"/>
        <w:ind w:left="0" w:right="0" w:hanging="0"/>
        <w:rPr>
          <w:rFonts w:cs="Times New Roman" w:ascii="Times New Roman" w:hAnsi="Times New Roman"/>
          <w:b/>
          <w:bCs/>
          <w:color w:val="00000A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A"/>
          <w:sz w:val="28"/>
          <w:szCs w:val="28"/>
        </w:rPr>
        <w:t>TÍTULO</w:t>
        <w:pict>
          <v:rect id="shape_0" stroked="f" style="position:absolute;margin-left:-129.4pt;margin-top:82pt;width:597.35pt;height:98pt">
            <v:imagedata r:id="rId5" detectmouseclick="t"/>
            <v:wrap v:type="none"/>
            <v:stroke color="#3465a4" joinstyle="round" endcap="flat"/>
          </v:rect>
        </w:pict>
      </w:r>
    </w:p>
    <w:p>
      <w:pPr>
        <w:pStyle w:val="Textocorpo"/>
        <w:spacing w:lineRule="auto" w:line="360"/>
        <w:ind w:left="0" w:right="0" w:firstLine="851"/>
        <w:rPr>
          <w:rFonts w:cs="Times New Roman" w:ascii="Times New Roman" w:hAnsi="Times New Roman"/>
          <w:color w:val="00000A"/>
          <w:szCs w:val="18"/>
        </w:rPr>
      </w:pPr>
      <w:r>
        <w:rPr>
          <w:rFonts w:cs="Times New Roman" w:ascii="Times New Roman" w:hAnsi="Times New Roman"/>
          <w:color w:val="00000A"/>
          <w:szCs w:val="18"/>
        </w:rPr>
        <w:t>Plano Anual de Capacitação dos servidores da área de Tecnologia da Informação e Comunicação das Instituições da Rede Federal de Ensino.</w:t>
      </w:r>
    </w:p>
    <w:p>
      <w:pPr>
        <w:pStyle w:val="Textocorpo"/>
        <w:spacing w:lineRule="atLeast" w:line="100"/>
        <w:ind w:left="0" w:right="0" w:firstLine="851"/>
        <w:rPr>
          <w:rFonts w:cs="Times New Roman" w:ascii="Times New Roman" w:hAnsi="Times New Roman"/>
          <w:color w:val="00000A"/>
          <w:szCs w:val="18"/>
        </w:rPr>
      </w:pPr>
      <w:r>
        <w:rPr>
          <w:rFonts w:cs="Times New Roman" w:ascii="Times New Roman" w:hAnsi="Times New Roman"/>
          <w:color w:val="00000A"/>
          <w:szCs w:val="18"/>
        </w:rPr>
      </w:r>
    </w:p>
    <w:p>
      <w:pPr>
        <w:pStyle w:val="Textocorpo"/>
        <w:spacing w:lineRule="atLeast" w:line="100"/>
        <w:ind w:left="0" w:right="0" w:hanging="0"/>
        <w:rPr>
          <w:rFonts w:cs="Times New Roman" w:ascii="Times New Roman" w:hAnsi="Times New Roman"/>
          <w:b/>
          <w:bCs/>
          <w:color w:val="00000A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A"/>
          <w:sz w:val="28"/>
          <w:szCs w:val="28"/>
        </w:rPr>
        <w:t>INTRODUÇÃO</w:t>
      </w:r>
    </w:p>
    <w:p>
      <w:pPr>
        <w:pStyle w:val="Normal"/>
        <w:spacing w:lineRule="auto" w:line="360"/>
        <w:ind w:left="0" w:right="0" w:firstLine="851"/>
        <w:jc w:val="both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Este documento apresenta Plano Anual de Capacitação dos servidores da área de Tecnologia da Informação e Comunicação da Rede Federal de Ensino, onde são relacionados objetivos, justificativas, atribuições dos parceiros e cronograma de atividades.</w:t>
      </w:r>
    </w:p>
    <w:p>
      <w:pPr>
        <w:pStyle w:val="Normal"/>
        <w:spacing w:lineRule="auto" w:line="360"/>
        <w:ind w:left="0" w:right="0" w:firstLine="851"/>
        <w:jc w:val="both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 xml:space="preserve">O Plano Anual de Capacitação (PAC) tem por objetivo promover a capacitação do quadro de servidores das instituições federais de ensino na área de Tecnologia da Informação e Comunicação (TIC). O Plano visa tornar os técnicos de TIC das Instituições Federais </w:t>
      </w:r>
      <w:r>
        <w:rPr>
          <w:rFonts w:ascii="Times New Roman" w:hAnsi="Times New Roman"/>
          <w:iCs/>
          <w:szCs w:val="18"/>
        </w:rPr>
        <w:t xml:space="preserve">de Ensino vinculadas a Secretaria de Educação Superior (SESu) e da Secretaria de Educação Profissional e Tecnológica (SETEC) </w:t>
      </w:r>
      <w:r>
        <w:rPr>
          <w:rFonts w:ascii="Times New Roman" w:hAnsi="Times New Roman"/>
          <w:szCs w:val="18"/>
        </w:rPr>
        <w:t>capazes de assumir com competência e eficácia as atividades de implantação, manutenção e suporte dessas redes e de desenvolvimento, manutenção e suporte aos sistemas da informação.</w:t>
      </w:r>
    </w:p>
    <w:p>
      <w:pPr>
        <w:pStyle w:val="Normal"/>
        <w:spacing w:lineRule="atLeast" w:line="10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tLeast" w:line="10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tLeast" w:line="10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JUSTIFICATIVAS</w:t>
      </w:r>
    </w:p>
    <w:p>
      <w:pPr>
        <w:pStyle w:val="Textojustificado1"/>
        <w:shd w:fill="FFFFFF" w:val="clear"/>
        <w:spacing w:lineRule="auto" w:line="360" w:before="113" w:after="100"/>
        <w:ind w:left="0" w:right="0" w:firstLine="709"/>
        <w:rPr>
          <w:iCs/>
          <w:color w:val="00000A"/>
        </w:rPr>
      </w:pPr>
      <w:r>
        <w:rPr>
          <w:iCs/>
          <w:color w:val="00000A"/>
        </w:rPr>
        <w:t xml:space="preserve">A Rede Federal de Ensino coordenadas pela SESu e SETEC é composta pelas instituições federais de educação </w:t>
      </w:r>
      <w:r>
        <w:rPr>
          <w:iCs/>
          <w:strike/>
          <w:color w:val="00000A"/>
        </w:rPr>
        <w:t xml:space="preserve"> </w:t>
      </w:r>
      <w:r>
        <w:rPr>
          <w:iCs/>
          <w:color w:val="00000A"/>
        </w:rPr>
        <w:t>cujas origens remontam ao início do século passado. Cobrindo todo o território nacional, a rede presta um serviço à nação ao dar continuidade à sua missão de qualificar profissionais para os diversos setores da economia brasileira, realizar pesquisa e desenvolver novos processos, produtos e serviços em colaboração com o setor produtivo.</w:t>
      </w:r>
    </w:p>
    <w:p>
      <w:pPr>
        <w:pStyle w:val="Textojustificado1"/>
        <w:shd w:fill="FFFFFF" w:val="clear"/>
        <w:spacing w:lineRule="auto" w:line="360" w:before="113" w:after="100"/>
        <w:ind w:left="0" w:right="0" w:firstLine="709"/>
        <w:rPr>
          <w:rStyle w:val="Nfase"/>
          <w:i w:val="false"/>
          <w:iCs/>
          <w:color w:val="00000A"/>
        </w:rPr>
      </w:pPr>
      <w:r>
        <w:rPr>
          <w:color w:val="00000A"/>
        </w:rPr>
        <w:t xml:space="preserve">As Instituições Federais de Ensino possuem estrutura multicampi distribuída em </w:t>
      </w:r>
      <w:r>
        <w:rPr>
          <w:rStyle w:val="Nfase"/>
          <w:i w:val="false"/>
          <w:iCs/>
          <w:color w:val="00000A"/>
        </w:rPr>
        <w:t>regiões geográficas</w:t>
      </w:r>
      <w:r>
        <w:rPr>
          <w:color w:val="00000A"/>
        </w:rPr>
        <w:t xml:space="preserve"> </w:t>
      </w:r>
      <w:r>
        <w:rPr>
          <w:rStyle w:val="Nfase"/>
          <w:i w:val="false"/>
          <w:iCs/>
          <w:color w:val="00000A"/>
        </w:rPr>
        <w:t>distantes entre si</w:t>
      </w:r>
      <w:r>
        <w:rPr>
          <w:color w:val="00000A"/>
        </w:rPr>
        <w:t xml:space="preserve"> nas 27 unidades federativas</w:t>
      </w:r>
      <w:r>
        <w:rPr>
          <w:rStyle w:val="Nfase"/>
          <w:i w:val="false"/>
          <w:iCs/>
          <w:color w:val="00000A"/>
        </w:rPr>
        <w:t xml:space="preserve"> do Brasil. Com o Plano de Expansão da Rede Federal de EPCT executado pela SETEC, com a criação dos Institutos Federais (IFs) e o</w:t>
      </w:r>
      <w:r>
        <w:rPr>
          <w:color w:val="00000A"/>
        </w:rPr>
        <w:t xml:space="preserve"> </w:t>
      </w:r>
      <w:bookmarkStart w:id="0" w:name="OLE_LINK1"/>
      <w:r>
        <w:rPr>
          <w:color w:val="00000A"/>
        </w:rPr>
        <w:t xml:space="preserve">Programa de Apoio a Planos de Reestruturação e Expansão das Universidades Federais (REUNI), </w:t>
      </w:r>
      <w:bookmarkEnd w:id="0"/>
      <w:r>
        <w:rPr>
          <w:color w:val="00000A"/>
        </w:rPr>
        <w:t xml:space="preserve">instituído pelo governo federal por intermédio do </w:t>
      </w:r>
      <w:hyperlink r:id="rId6">
        <w:r>
          <w:rPr>
            <w:rStyle w:val="Externallink"/>
            <w:color w:val="00000A"/>
          </w:rPr>
          <w:t>Decreto nº. 6.096, de 24 de abril de 2007</w:t>
        </w:r>
      </w:hyperlink>
      <w:r>
        <w:rPr>
          <w:color w:val="00000A"/>
        </w:rPr>
        <w:t xml:space="preserve">.  As </w:t>
      </w:r>
      <w:r>
        <w:rPr>
          <w:rStyle w:val="Nfase"/>
          <w:i w:val="false"/>
          <w:iCs/>
          <w:color w:val="00000A"/>
        </w:rPr>
        <w:t>áreas de TIC tornam-se o principal suporte de gestão destas novas instituições. Sem a utilização correta da Tecnologia da Informação e Comunicação as IFEs não conseguirão responder com a eficiência desejada. E, para que isto possa acontecer é necessária uma contínua atualização tecnológica dos técnicos especializados na área em cada uma das unidades que compõem a Rede.</w:t>
      </w:r>
    </w:p>
    <w:p>
      <w:pPr>
        <w:pStyle w:val="Textojustificado1"/>
        <w:shd w:fill="FFFFFF" w:val="clear"/>
        <w:spacing w:lineRule="auto" w:line="360" w:before="113" w:after="100"/>
        <w:ind w:left="0" w:right="0" w:firstLine="709"/>
        <w:rPr>
          <w:color w:val="00000A"/>
        </w:rPr>
      </w:pPr>
      <w:r>
        <w:rPr>
          <w:color w:val="00000A"/>
        </w:rPr>
        <w:t>O Plano de Capacitação, portanto, justifica-se pelas necessidades advindas da expansão da Rede Federal de Ensino, com a criação dos Institutos Federais e pelo Programa de Apoio a Planos de Reestruturação e Expansão das Universidades Federais.</w:t>
      </w:r>
    </w:p>
    <w:p>
      <w:pPr>
        <w:pStyle w:val="Normal"/>
        <w:widowControl w:val="false"/>
        <w:spacing w:lineRule="atLeast" w:line="100" w:before="113"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widowControl w:val="false"/>
        <w:spacing w:lineRule="atLeast" w:line="100" w:before="113"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OBJETIVO GERAL</w:t>
      </w:r>
    </w:p>
    <w:p>
      <w:pPr>
        <w:pStyle w:val="Corpodetexto22"/>
        <w:ind w:left="0" w:right="0" w:firstLine="709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Manter os técnicos da área de Tecnologia da Informação e Comunicação da Rede Federal de Ensino atualizados no que tangem às novas tecnologias para que possam orientar e prestar assessoria aos gestores das instituições federais de ensino vinculadas à SESu e SETEC.</w:t>
      </w:r>
    </w:p>
    <w:p>
      <w:pPr>
        <w:pStyle w:val="Normal"/>
        <w:spacing w:lineRule="atLeast" w:line="100"/>
        <w:ind w:left="851" w:right="0" w:hanging="0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</w:r>
    </w:p>
    <w:p>
      <w:pPr>
        <w:pStyle w:val="Normal"/>
        <w:spacing w:lineRule="atLeast" w:line="100" w:before="113" w:after="0"/>
        <w:ind w:left="0" w:right="0" w:firstLine="1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PARTICIPANTES</w:t>
      </w:r>
    </w:p>
    <w:p>
      <w:pPr>
        <w:pStyle w:val="Corpodetexto22"/>
        <w:spacing w:lineRule="atLeast" w:line="100"/>
        <w:ind w:left="0" w:right="0" w:firstLine="851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Os participantes no plano são:</w:t>
      </w:r>
    </w:p>
    <w:p>
      <w:pPr>
        <w:pStyle w:val="Corpodetexto22"/>
        <w:numPr>
          <w:ilvl w:val="0"/>
          <w:numId w:val="5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 xml:space="preserve">SESu/SETEC/Ministério da Educação: </w:t>
      </w:r>
      <w:r>
        <w:rPr>
          <w:rFonts w:ascii="Times New Roman" w:hAnsi="Times New Roman"/>
          <w:sz w:val="24"/>
          <w:szCs w:val="18"/>
        </w:rPr>
        <w:t>Definidoras de Políticas da Rede Federal de Ensino e gestoras do Plano no âmbito do MEC;</w:t>
      </w:r>
    </w:p>
    <w:p>
      <w:pPr>
        <w:pStyle w:val="Corpodetexto22"/>
        <w:numPr>
          <w:ilvl w:val="0"/>
          <w:numId w:val="5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 xml:space="preserve">Fórum de Gestores de Tecnologia da Informação e Comunicação do CONIF (FORTI) e Colégio de Gestores de Tecnologia da Informação da ANDIFES (CGTIC): </w:t>
      </w:r>
      <w:r>
        <w:rPr>
          <w:rFonts w:ascii="Times New Roman" w:hAnsi="Times New Roman"/>
          <w:sz w:val="24"/>
          <w:szCs w:val="18"/>
        </w:rPr>
        <w:t>responsáveis por levantar e consolidar a demanda por capacitação junto às instituições e acompanhar a execução do PAC;</w:t>
      </w:r>
    </w:p>
    <w:p>
      <w:pPr>
        <w:pStyle w:val="Corpodetexto22"/>
        <w:numPr>
          <w:ilvl w:val="0"/>
          <w:numId w:val="5"/>
        </w:numPr>
        <w:spacing w:lineRule="atLeast" w:line="10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Instituição Federal de Ensino (IFE):</w:t>
      </w:r>
      <w:r>
        <w:rPr>
          <w:rFonts w:ascii="Times New Roman" w:hAnsi="Times New Roman"/>
          <w:sz w:val="24"/>
          <w:szCs w:val="18"/>
        </w:rPr>
        <w:t xml:space="preserve"> toda instituição da Rede Federal de Ensino; </w:t>
      </w:r>
    </w:p>
    <w:p>
      <w:pPr>
        <w:pStyle w:val="Corpodetexto22"/>
        <w:numPr>
          <w:ilvl w:val="0"/>
          <w:numId w:val="5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 xml:space="preserve">Escola Superior de Redes (ESR) da Rede Nacional de Ensino e Pesquisa (RNP): </w:t>
      </w:r>
      <w:r>
        <w:rPr>
          <w:rFonts w:ascii="Times New Roman" w:hAnsi="Times New Roman"/>
          <w:sz w:val="24"/>
          <w:szCs w:val="18"/>
        </w:rPr>
        <w:t>Instituição responsável por ministrar os cursos.</w:t>
      </w:r>
    </w:p>
    <w:p>
      <w:pPr>
        <w:pStyle w:val="Corpodetexto22"/>
        <w:spacing w:lineRule="atLeast" w:line="100"/>
        <w:ind w:left="0" w:right="0" w:firstLine="851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Normal"/>
        <w:spacing w:lineRule="atLeast" w:line="100" w:before="113" w:after="0"/>
        <w:ind w:left="0" w:right="0" w:firstLine="1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ATRIBUIÇÕES</w:t>
      </w:r>
    </w:p>
    <w:p>
      <w:pPr>
        <w:pStyle w:val="Corpodetexto22"/>
        <w:spacing w:lineRule="atLeast" w:line="100"/>
        <w:ind w:left="0" w:right="0" w:firstLine="851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Os envolvidos no plano terão as seguintes atribuições:</w:t>
      </w:r>
    </w:p>
    <w:p>
      <w:pPr>
        <w:pStyle w:val="Corpodetexto22"/>
        <w:spacing w:lineRule="atLeast" w:line="100"/>
        <w:ind w:left="1418" w:right="0" w:hanging="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Corpodetexto22"/>
        <w:spacing w:lineRule="atLeast" w:line="100"/>
        <w:ind w:left="567" w:right="0" w:firstLine="142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MEC/SETEC/SESu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Viabilizar a realização de ações de acompanhamento, monitoramento e avaliação do plano;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Articular-se com o órgão financiador, garantindo os recursos orçamentários e financeiros indispensáveis à execução do Plano;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Acompanhar a consecução dos compromissos assumidos e das contrapartidas acordadas;</w:t>
      </w:r>
    </w:p>
    <w:p>
      <w:pPr>
        <w:pStyle w:val="Corpodetexto22"/>
        <w:numPr>
          <w:ilvl w:val="0"/>
          <w:numId w:val="6"/>
        </w:numPr>
        <w:spacing w:lineRule="atLeast" w:line="10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Custear as despesas decorrentes da execução do Plano.</w:t>
      </w:r>
    </w:p>
    <w:p>
      <w:pPr>
        <w:pStyle w:val="Corpodetexto22"/>
        <w:spacing w:lineRule="atLeast" w:line="100"/>
        <w:ind w:left="567" w:right="0" w:firstLine="142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</w:r>
    </w:p>
    <w:p>
      <w:pPr>
        <w:pStyle w:val="Corpodetexto22"/>
        <w:spacing w:lineRule="atLeast" w:line="100"/>
        <w:ind w:left="567" w:right="0" w:firstLine="142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FORTI/CGTIC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Ser a interface de articulação estratégica e política no âmbito do plano;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Validar, homologar e decidir sobre demandas do plano;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Coordenar e garantir a realização de ações de acompanhamento, monitoramento e avaliação do plano;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Acompanhar a consecução dos compromissos assumidos e das contrapartidas acordadas.</w:t>
      </w:r>
    </w:p>
    <w:p>
      <w:pPr>
        <w:pStyle w:val="Corpodetexto22"/>
        <w:spacing w:lineRule="atLeast" w:line="100"/>
        <w:ind w:left="567" w:right="0" w:firstLine="142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IFE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Garantir a execução das suas atividades dentro do cronograma estabelecido;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Definir internamente os participantes dos cursos de acordo com as vagas disponibilizadas para a instituição;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Liberar o servidor para o curso no período pré-definido.</w:t>
      </w:r>
    </w:p>
    <w:p>
      <w:pPr>
        <w:pStyle w:val="Corpodetexto22"/>
        <w:spacing w:lineRule="atLeast" w:line="100"/>
        <w:ind w:left="567" w:right="0" w:firstLine="142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ESR/RNP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Garantir a execução das suas atividades dentro do cronograma estabelecido;</w:t>
      </w:r>
    </w:p>
    <w:p>
      <w:pPr>
        <w:pStyle w:val="Corpodetexto22"/>
        <w:numPr>
          <w:ilvl w:val="0"/>
          <w:numId w:val="6"/>
        </w:numPr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Elaborar relatórios periódicos de atividades e de freqüência, conforme solicitado pela SESu/SETEC;</w:t>
      </w:r>
    </w:p>
    <w:p>
      <w:pPr>
        <w:pStyle w:val="Corpodetexto22"/>
        <w:spacing w:lineRule="atLeast" w:line="100"/>
        <w:ind w:left="1058" w:right="0" w:hanging="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Corpodetexto22"/>
        <w:spacing w:lineRule="atLeast" w:line="100"/>
        <w:ind w:left="1058" w:right="0" w:hanging="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Corpodetexto22"/>
        <w:spacing w:lineRule="atLeast" w:line="100"/>
        <w:ind w:left="1058" w:right="0" w:hanging="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Corpodetexto22"/>
        <w:spacing w:lineRule="atLeast" w:line="100"/>
        <w:ind w:left="1058" w:right="0" w:hanging="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Corpodetexto22"/>
        <w:spacing w:lineRule="atLeast" w:line="100"/>
        <w:ind w:left="1058" w:right="0" w:hanging="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</w:r>
    </w:p>
    <w:p>
      <w:pPr>
        <w:pStyle w:val="Normal"/>
        <w:pageBreakBefore/>
        <w:spacing w:lineRule="atLeast" w:line="100" w:before="113"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AS INSTITUIÇÕES FEDERAIS DE ENSINO</w:t>
      </w:r>
    </w:p>
    <w:p>
      <w:pPr>
        <w:pStyle w:val="Corpodetexto22"/>
        <w:spacing w:lineRule="atLeast" w:line="100"/>
        <w:ind w:left="0" w:righ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Corpodetexto22"/>
        <w:spacing w:lineRule="atLeast" w:line="100"/>
        <w:ind w:left="0" w:righ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Vinculadas a SETEC:</w:t>
      </w:r>
    </w:p>
    <w:p>
      <w:pPr>
        <w:pStyle w:val="Corpodetexto22"/>
        <w:spacing w:lineRule="atLeast" w:line="100"/>
        <w:ind w:left="0" w:righ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Centro de Ensino e Desenvolvimento Agrário – UFV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Centro de Formação Especial em Saúde – UFTM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Centro Federal de Educação Tecnológica de Minas Gerais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Centro Federal de Educação Tecnológica do Rio de Janeiro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Centro Técnico do Centro Pedagógico da UFMG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Agrícola de Bom Jesus – UFPI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Agrícola de Floriano – UFPI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Agrícola de Teresina – UFPI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Agrícola Dom Agostinho IKAS – UFRPE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Agrícola Vidal de Medeiros – UFPB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Pedro II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Politécnico da Universidade Federal de Santa Maria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Técnico – UFRRJ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Técnico Frederico Westphalen – UFSM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Técnico Industrial de Santa Maria – UFSM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 xml:space="preserve">Colégio Técnico Visconde da Graça – UFPel 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Colégio Universitário – UFMA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Agrícola de Jundiaí – UFRN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Agrotécnica – UFRR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de Enfermagem de Natal – UFRN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de Música da Universidade Federal do Pará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de Teatro e Dança da Universidade Federal do Pará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Técnica de Artes – UFAL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 xml:space="preserve">Escola Técnica de Música – UFRN 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Técnica de Saúde – UFPB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Técnica de Saúde - UFU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Escola Técnica de Saúde de Cajazeiras - UFCG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Benjamin Constant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Acre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Alagoas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Amazonas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Amapá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da Bahia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Baiano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Brasília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Catarinense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Ceará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Espírito Santo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Farroupilha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Fluminense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Goiás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Goiano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Maranhão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Mato Grosso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Mato Grosso do Sul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Minas Gerais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Norte de Minas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Pará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da Paraíba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Paraná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Pernambuco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Piauí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Rio de Janeiro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Rio Grande do Norte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Rio Grande do Sul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Rondônia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Roraima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Santa Catarina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São Paulo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de Sergipe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720" w:right="-428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Sertão Pernambucano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Sudeste de Minas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Sul de Minas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Sul Riograndense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Triângulo Mineiro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Federal de Educação, Ciência e Tecnologia do Tocantins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Instituto Nacional de Educação de Surdos</w:t>
      </w:r>
    </w:p>
    <w:p>
      <w:pPr>
        <w:pStyle w:val="Normal"/>
        <w:numPr>
          <w:ilvl w:val="0"/>
          <w:numId w:val="1"/>
        </w:numPr>
        <w:tabs>
          <w:tab w:val="left" w:pos="1069" w:leader="none"/>
        </w:tabs>
        <w:spacing w:before="0" w:after="120"/>
        <w:ind w:left="1066" w:right="0" w:hanging="36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Núcleo de Ciências Agrárias – UFMG</w:t>
      </w:r>
    </w:p>
    <w:p>
      <w:pPr>
        <w:pStyle w:val="Normal"/>
        <w:tabs>
          <w:tab w:val="left" w:pos="1069" w:leader="none"/>
        </w:tabs>
        <w:spacing w:before="0" w:after="120"/>
        <w:rPr>
          <w:rFonts w:ascii="Times New Roman" w:hAnsi="Times New Roman"/>
          <w:szCs w:val="18"/>
        </w:rPr>
      </w:pPr>
      <w:ins w:id="0" w:author="ivantuil" w:date="2012-08-21T11:14:00Z">
        <w:r>
          <w:rPr>
            <w:rFonts w:ascii="Times New Roman" w:hAnsi="Times New Roman"/>
            <w:szCs w:val="18"/>
          </w:rPr>
        </w:r>
      </w:ins>
    </w:p>
    <w:p>
      <w:pPr>
        <w:pStyle w:val="Normal"/>
        <w:tabs>
          <w:tab w:val="left" w:pos="1069" w:leader="none"/>
        </w:tabs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Corpodetexto22"/>
        <w:spacing w:lineRule="atLeast" w:line="100"/>
        <w:ind w:left="0" w:righ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Vinculadas a SESu:</w:t>
      </w:r>
    </w:p>
    <w:p>
      <w:pPr>
        <w:pStyle w:val="Corpodetexto22"/>
        <w:spacing w:lineRule="atLeast" w:line="100"/>
        <w:ind w:left="0" w:righ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FURG: Universidade Federal do Rio Grande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UFABC: Universidade Federal do ABC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UFAC: Fundação Universidade Federal do Acre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UFAL: Universidade Federal de Alagoas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UFAM: Universidade Federal do Amazonas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UFBA: Universidade Federal da Bahia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UFC: Universidade Federal do Ceará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UFCG: Universidade Federal de Campina Grande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UFCSPA: Universidade Federal de Ciências da Saúde de Porto Alegre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UFERSA: Universidade Federal Rural do Semi-Árido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UFES: Universidade Federal do Espírito Santo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UFF: Universidade Federal Fluminense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UFFS: Universidade Federal da Fronteira do Sul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UFG: Universidade Federal de Goiás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UFGD: Universidade Federal da Grande Dourados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UFJF: Universidade Federal de Juiz de Fora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UFLA: Universidade Federal de Lavras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UFMA: Fundação Universidade Federal do Maranhão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UFMG: Universidade Federal de Minas Gerais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UFMS: Fundação Universidade Federal de Mato Grosso do Sul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UFMT: Fundação Universidade Federal de Mato Grosso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UFOP: Fundação Universidade Federal de Ouro Preto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UFOPA: Universidade Federal do Oeste do Pará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UFPA: Universidade Federal do Pará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UFPB: Universidade Federal da Paraíba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UFPE: Universidade Federal de Pernambuco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UFPEL: Fundação Universidade de Pelotas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UFPI: Universidade Federal do Piauí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UFPR: Universidade Federal do Paraná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UFRA: Universidade Federal Rural da Amazônia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UFRB: Universidade Federal do Recôncavo da Bahia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UFRGS: Universidade Federal do Rio Grande do Sul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UFRJ: Universidade Federal do Rio de Janeiro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UFRN: Universidade Federal do Rio Grande do Norte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UFRPE: Universidade Federal Rural de Pernambuco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UFRR: Fundação Universidade Federal de Roraima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UFRRJ: Universidade Federal Rural do Rio de Janeiro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UFS: Fundação Universidade Federal de Sergipe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UFSC: Universidade Federal de Santa Catarina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UFSCar: Fundação Universidade Federal de São Carlos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UFSJ: Fundação Universidade Federal de São João del-Rei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UFSM: Universidade Federal de Santa Maria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UFT: Universidade Federal de Tocantins</w:t>
      </w:r>
    </w:p>
    <w:p>
      <w:pPr>
        <w:pStyle w:val="Normal"/>
        <w:numPr>
          <w:ilvl w:val="0"/>
          <w:numId w:val="8"/>
        </w:numPr>
        <w:rPr/>
      </w:pPr>
      <w:r>
        <w:rPr/>
        <w:t>UFTM: Universidade Federal do Triângulo Mineiro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UFU: Fundação Universidade Federal de Uberlândia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UFV: Fundação Universidade Federal de Viçosa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UFVJM: Universidade Federal do Vale do Jequitinhonha e Mucuri</w:t>
      </w:r>
    </w:p>
    <w:p>
      <w:pPr>
        <w:pStyle w:val="Normal"/>
        <w:numPr>
          <w:ilvl w:val="0"/>
          <w:numId w:val="8"/>
        </w:numPr>
        <w:tabs>
          <w:tab w:val="left" w:pos="4690" w:leader="none"/>
        </w:tabs>
        <w:rPr>
          <w:rFonts w:cs="Calibri" w:ascii="Calibri" w:hAnsi="Calibri"/>
        </w:rPr>
      </w:pPr>
      <w:r>
        <w:rPr>
          <w:rFonts w:cs="Calibri" w:ascii="Calibri" w:hAnsi="Calibri"/>
        </w:rPr>
        <w:t>UnB: Universidade de Brasília</w:t>
        <w:tab/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UNIFAL: Universidade Federal de Alfenas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UNIFAP: Universidade Federal do Amapá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UNIFEI: Universidade Federal de Itajubá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UNIFESP: Universidade Federal de São Paulo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UNILA: Universidade da Integração Latino Americana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UNIPAMPA: Universidade Federal dos Pampas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UNIR: Fundação Universidade de Rondônia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UNIRIO: Universidade do Rio de Janeiro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UNIVASF: Fundação Universidade Federal do Vale do São Francisco</w:t>
      </w:r>
    </w:p>
    <w:p>
      <w:pPr>
        <w:pStyle w:val="Normal"/>
        <w:numPr>
          <w:ilvl w:val="0"/>
          <w:numId w:val="8"/>
        </w:numPr>
        <w:rPr>
          <w:rFonts w:cs="Calibri" w:ascii="Calibri" w:hAnsi="Calibri"/>
        </w:rPr>
      </w:pPr>
      <w:r>
        <w:rPr>
          <w:rFonts w:cs="Calibri" w:ascii="Calibri" w:hAnsi="Calibri"/>
        </w:rPr>
        <w:t>UTFPR: Universidade Tecnológica Federal do Paraná</w:t>
      </w:r>
    </w:p>
    <w:p>
      <w:pPr>
        <w:pStyle w:val="Normal"/>
        <w:tabs>
          <w:tab w:val="left" w:pos="1069" w:leader="none"/>
        </w:tabs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tabs>
          <w:tab w:val="left" w:pos="1069" w:leader="none"/>
        </w:tabs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tabs>
          <w:tab w:val="left" w:pos="1069" w:leader="none"/>
        </w:tabs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tabs>
          <w:tab w:val="left" w:pos="1069" w:leader="none"/>
        </w:tabs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Corpodetexto22"/>
        <w:pageBreakBefore/>
        <w:spacing w:lineRule="atLeast" w:line="1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CRONOGRAMA DE EXECUÇÃO</w:t>
      </w:r>
    </w:p>
    <w:p>
      <w:pPr>
        <w:pStyle w:val="Normal"/>
        <w:spacing w:lineRule="atLeast" w:line="100" w:before="120" w:after="0"/>
        <w:ind w:left="0" w:right="0" w:firstLine="720"/>
        <w:jc w:val="both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O cronograma macro de execução do Plano está definido no quadro abaixo:</w:t>
      </w:r>
    </w:p>
    <w:tbl>
      <w:tblPr>
        <w:jc w:val="left"/>
        <w:tblInd w:w="109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539"/>
        <w:gridCol w:w="540"/>
        <w:gridCol w:w="539"/>
        <w:gridCol w:w="540"/>
        <w:gridCol w:w="539"/>
        <w:gridCol w:w="540"/>
        <w:gridCol w:w="31"/>
        <w:gridCol w:w="508"/>
        <w:gridCol w:w="616"/>
        <w:gridCol w:w="446"/>
        <w:gridCol w:w="16"/>
        <w:gridCol w:w="541"/>
        <w:gridCol w:w="539"/>
        <w:gridCol w:w="603"/>
      </w:tblGrid>
      <w:tr>
        <w:trPr>
          <w:trHeight w:val="417" w:hRule="exact"/>
          <w:cantSplit w:val="true"/>
        </w:trPr>
        <w:tc>
          <w:tcPr>
            <w:tcW w:w="2669" w:type="dxa"/>
            <w:vMerge w:val="restart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C2D69B" w:val="clear"/>
            <w:vAlign w:val="cente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Cs w:val="18"/>
              </w:rPr>
            </w:pPr>
            <w:r>
              <w:rPr>
                <w:rFonts w:ascii="Times New Roman" w:hAnsi="Times New Roman"/>
                <w:b/>
                <w:szCs w:val="18"/>
              </w:rPr>
              <w:t>Atividades</w:t>
            </w:r>
          </w:p>
        </w:tc>
        <w:tc>
          <w:tcPr>
            <w:tcW w:w="3268" w:type="dxa"/>
            <w:gridSpan w:val="7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C2D69B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Cs w:val="18"/>
              </w:rPr>
            </w:pPr>
            <w:r>
              <w:rPr>
                <w:rFonts w:ascii="Times New Roman" w:hAnsi="Times New Roman"/>
                <w:b/>
                <w:szCs w:val="18"/>
              </w:rPr>
              <w:t>2012</w:t>
            </w:r>
          </w:p>
        </w:tc>
        <w:tc>
          <w:tcPr>
            <w:tcW w:w="3269" w:type="dxa"/>
            <w:gridSpan w:val="7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C2D69B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Cs w:val="18"/>
              </w:rPr>
            </w:pPr>
            <w:r>
              <w:rPr>
                <w:rFonts w:ascii="Times New Roman" w:hAnsi="Times New Roman"/>
                <w:b/>
                <w:szCs w:val="18"/>
              </w:rPr>
              <w:t>2013</w:t>
            </w:r>
          </w:p>
        </w:tc>
      </w:tr>
      <w:tr>
        <w:trPr>
          <w:trHeight w:val="145" w:hRule="atLeast"/>
          <w:cantSplit w:val="true"/>
        </w:trPr>
        <w:tc>
          <w:tcPr>
            <w:tcW w:w="2669" w:type="dxa"/>
            <w:vMerge w:val="continue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C2D69B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05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D6E3BC" w:val="clea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09</w:t>
            </w:r>
          </w:p>
        </w:tc>
      </w:tr>
      <w:tr>
        <w:trPr>
          <w:trHeight w:val="703" w:hRule="exact"/>
          <w:cantSplit w:val="true"/>
        </w:trPr>
        <w:tc>
          <w:tcPr>
            <w:tcW w:w="266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Elaboração do Plano Anual de Capacitação – Ano Base 2013</w:t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44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57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0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</w:tr>
      <w:tr>
        <w:trPr>
          <w:trHeight w:val="713" w:hRule="exact"/>
          <w:cantSplit w:val="true"/>
        </w:trPr>
        <w:tc>
          <w:tcPr>
            <w:tcW w:w="2669" w:type="dxa"/>
            <w:tcBorders>
              <w:top w:val="nil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Levantamento da demanda, para 2013.</w:t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44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57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0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</w:tr>
      <w:tr>
        <w:trPr>
          <w:trHeight w:val="979" w:hRule="exact"/>
          <w:cantSplit w:val="true"/>
        </w:trPr>
        <w:tc>
          <w:tcPr>
            <w:tcW w:w="2669" w:type="dxa"/>
            <w:tcBorders>
              <w:top w:val="nil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Inclusão do PAC no Contrato de Gestão do MEC/RNP </w:t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44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57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0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</w:tr>
      <w:tr>
        <w:trPr>
          <w:trHeight w:val="659" w:hRule="atLeast"/>
          <w:cantSplit w:val="true"/>
        </w:trPr>
        <w:tc>
          <w:tcPr>
            <w:tcW w:w="2669" w:type="dxa"/>
            <w:tcBorders>
              <w:top w:val="nil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Constituição das turmas, definição das Unidades da ESR/IFE e dos períodos de cada uma.</w:t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44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57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0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</w:tr>
      <w:tr>
        <w:trPr>
          <w:trHeight w:val="493" w:hRule="atLeast"/>
          <w:cantSplit w:val="true"/>
        </w:trPr>
        <w:tc>
          <w:tcPr>
            <w:tcW w:w="2669" w:type="dxa"/>
            <w:tcBorders>
              <w:top w:val="nil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Execução do PAC</w:t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44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57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0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</w:tr>
      <w:tr>
        <w:trPr>
          <w:trHeight w:val="719" w:hRule="exact"/>
          <w:cantSplit w:val="true"/>
        </w:trPr>
        <w:tc>
          <w:tcPr>
            <w:tcW w:w="266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Levantamento da demanda e elaboração do PAC para 2014</w:t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4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44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57" w:type="dxa"/>
            <w:gridSpan w:val="2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539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  <w:tc>
          <w:tcPr>
            <w:tcW w:w="60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single" w:sz="4" w:space="0" w:color="FFFF00"/>
              <w:insideV w:val="single" w:sz="4" w:space="0" w:color="FFFF00"/>
            </w:tcBorders>
            <w:shd w:fill="C2D69B" w:val="clear"/>
            <w:tcMar>
              <w:left w:w="103" w:type="dxa"/>
            </w:tcMar>
          </w:tcPr>
          <w:p>
            <w:pPr>
              <w:pStyle w:val="Normal"/>
              <w:spacing w:lineRule="atLeast" w:line="100" w:before="120" w:after="0"/>
              <w:jc w:val="both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</w:r>
          </w:p>
        </w:tc>
      </w:tr>
    </w:tbl>
    <w:p>
      <w:pPr>
        <w:pStyle w:val="Normal"/>
        <w:spacing w:lineRule="atLeast" w:line="100" w:before="120" w:after="0"/>
        <w:ind w:left="0" w:righ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100" w:before="113" w:after="0"/>
        <w:ind w:left="0" w:right="0" w:firstLine="15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INVESTIMENTOS</w:t>
      </w:r>
    </w:p>
    <w:p>
      <w:pPr>
        <w:pStyle w:val="Normal"/>
        <w:spacing w:lineRule="atLeast" w:line="100" w:before="113" w:after="0"/>
        <w:ind w:left="0" w:right="0" w:firstLine="15"/>
        <w:jc w:val="right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Em R$1,00</w:t>
      </w:r>
    </w:p>
    <w:tbl>
      <w:tblPr>
        <w:jc w:val="left"/>
        <w:tblInd w:w="0" w:type="dxa"/>
        <w:tblBorders>
          <w:top w:val="nil"/>
          <w:left w:val="nil"/>
          <w:bottom w:val="single" w:sz="4" w:space="0" w:color="FFFF00"/>
          <w:insideH w:val="single" w:sz="4" w:space="0" w:color="FFFF00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6"/>
        <w:gridCol w:w="2190"/>
        <w:gridCol w:w="242"/>
      </w:tblGrid>
      <w:tr>
        <w:trPr>
          <w:trHeight w:val="636" w:hRule="atLeast"/>
          <w:cantSplit w:val="true"/>
        </w:trPr>
        <w:tc>
          <w:tcPr>
            <w:tcW w:w="6916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vAlign w:val="cente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C2D69B" w:val="clear"/>
            <w:vAlign w:val="center"/>
          </w:tcPr>
          <w:p>
            <w:pPr>
              <w:pStyle w:val="Normal"/>
              <w:spacing w:lineRule="atLeast" w:line="100" w:before="120"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Investimento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45" w:hRule="exact"/>
          <w:cantSplit w:val="true"/>
        </w:trPr>
        <w:tc>
          <w:tcPr>
            <w:tcW w:w="69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Investimento com inscrição de 3000 vagas em turmas da ESR (50% SESu e 50% SETEC)</w:t>
            </w:r>
          </w:p>
        </w:tc>
        <w:tc>
          <w:tcPr>
            <w:tcW w:w="219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tLeast" w:line="100" w:before="120" w:after="0"/>
              <w:jc w:val="right"/>
              <w:rPr>
                <w:rStyle w:val="Ncoradanotaderodap"/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R$ 5.400.000,00</w:t>
            </w:r>
            <w:r>
              <w:rPr>
                <w:rStyle w:val="Ncoradanotaderodap"/>
                <w:rFonts w:ascii="Times New Roman" w:hAnsi="Times New Roman"/>
                <w:sz w:val="20"/>
              </w:rPr>
              <w:footnoteReference w:id="2"/>
            </w:r>
          </w:p>
        </w:tc>
        <w:tc>
          <w:tcPr>
            <w:tcW w:w="242" w:type="dxa"/>
            <w:tcBorders>
              <w:top w:val="nil"/>
              <w:left w:val="single" w:sz="4" w:space="0" w:color="FFFF00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4" w:hRule="atLeast"/>
          <w:cantSplit w:val="true"/>
        </w:trPr>
        <w:tc>
          <w:tcPr>
            <w:tcW w:w="69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Investimento com deslocamento e estadia</w:t>
            </w:r>
          </w:p>
        </w:tc>
        <w:tc>
          <w:tcPr>
            <w:tcW w:w="219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right"/>
              <w:rPr>
                <w:rStyle w:val="Ncoradanotaderodap"/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R$</w:t>
            </w:r>
            <w:r>
              <w:rPr/>
              <w:t xml:space="preserve"> </w:t>
            </w:r>
            <w:r>
              <w:rPr>
                <w:rFonts w:ascii="Times New Roman" w:hAnsi="Times New Roman"/>
                <w:sz w:val="20"/>
              </w:rPr>
              <w:t>6.270.000,00</w:t>
            </w:r>
            <w:r>
              <w:rPr>
                <w:rStyle w:val="Ncoradanotaderodap"/>
                <w:rFonts w:ascii="Times New Roman" w:hAnsi="Times New Roman"/>
                <w:sz w:val="20"/>
              </w:rPr>
              <w:footnoteReference w:id="3"/>
            </w:r>
          </w:p>
        </w:tc>
        <w:tc>
          <w:tcPr>
            <w:tcW w:w="242" w:type="dxa"/>
            <w:tcBorders>
              <w:top w:val="nil"/>
              <w:left w:val="single" w:sz="4" w:space="0" w:color="FFFF00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94" w:hRule="atLeast"/>
          <w:cantSplit w:val="true"/>
        </w:trPr>
        <w:tc>
          <w:tcPr>
            <w:tcW w:w="691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Total</w:t>
            </w:r>
          </w:p>
        </w:tc>
        <w:tc>
          <w:tcPr>
            <w:tcW w:w="219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insideH w:val="single" w:sz="4" w:space="0" w:color="FFFF00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40" w:leader="none"/>
              </w:tabs>
              <w:spacing w:lineRule="atLeast" w:line="100" w:before="120" w:after="0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R$ 11.670.000,00</w:t>
            </w:r>
          </w:p>
        </w:tc>
        <w:tc>
          <w:tcPr>
            <w:tcW w:w="242" w:type="dxa"/>
            <w:tcBorders>
              <w:top w:val="nil"/>
              <w:left w:val="single" w:sz="4" w:space="0" w:color="FFFF00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Web"/>
        <w:spacing w:lineRule="auto" w:line="360" w:before="0" w:after="0"/>
        <w:ind w:left="0" w:right="0" w:firstLine="709"/>
        <w:jc w:val="both"/>
        <w:rPr>
          <w:color w:val="00000A"/>
        </w:rPr>
      </w:pPr>
      <w:r>
        <w:rPr>
          <w:color w:val="00000A"/>
        </w:rPr>
      </w:r>
    </w:p>
    <w:p>
      <w:pPr>
        <w:pStyle w:val="NormalWeb"/>
        <w:pageBreakBefore/>
        <w:spacing w:lineRule="auto" w:line="360" w:before="0" w:after="0"/>
        <w:ind w:left="0" w:right="0" w:firstLine="709"/>
        <w:jc w:val="both"/>
        <w:rPr>
          <w:color w:val="00000A"/>
          <w:lang w:val="pt-BR"/>
        </w:rPr>
      </w:pPr>
      <w:r>
        <w:rPr>
          <w:color w:val="00000A"/>
          <w:lang w:val="pt-BR"/>
        </w:rPr>
        <w:t>Devido às mudanças constantes observadas na área de TIC, a capacitação dos técnicos deverá ser contínua e perene dentro da Rede Federal de Ensino. Sendo assim, o presente plano deverá ser ampliado e aditivado conforme interesse da administração.</w:t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  <w:t>MINISTÉRIO DA EDUCAÇÃO</w:t>
        <w:pict>
          <v:rect id="shape_0" stroked="f" style="position:absolute;margin-left:-86.5pt;margin-top:-58.9pt;width:93.7pt;height:841.45pt">
            <v:imagedata r:id="rId7" detectmouseclick="t"/>
            <v:wrap v:type="none"/>
            <v:stroke color="#3465a4" joinstyle="round" endcap="flat"/>
          </v:rect>
        </w:pict>
      </w:r>
    </w:p>
    <w:p>
      <w:pPr>
        <w:pStyle w:val="Subttulo"/>
        <w:spacing w:before="0" w:after="0"/>
        <w:rPr>
          <w:rFonts w:ascii="Times New Roman" w:hAnsi="Times New Roman"/>
          <w:b/>
          <w:i/>
          <w:iCs/>
          <w:szCs w:val="18"/>
        </w:rPr>
      </w:pPr>
      <w:r>
        <w:rPr>
          <w:rFonts w:ascii="Times New Roman" w:hAnsi="Times New Roman"/>
          <w:b/>
          <w:i/>
          <w:iCs/>
          <w:szCs w:val="18"/>
        </w:rPr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Corpodetexto32"/>
        <w:ind w:left="426" w:right="564" w:hanging="0"/>
        <w:rPr>
          <w:rFonts w:ascii="Times New Roman" w:hAnsi="Times New Roman"/>
        </w:rPr>
      </w:pPr>
      <w:r>
        <w:rPr>
          <w:rFonts w:ascii="Times New Roman" w:hAnsi="Times New Roman"/>
        </w:rPr>
        <w:t>Plano Anual de Capacitação dos servidores da área de Tecnologia da Informação e Comunicação da Rede Federal de Ensino</w:t>
      </w:r>
    </w:p>
    <w:p>
      <w:pPr>
        <w:pStyle w:val="Corpodetexto32"/>
        <w:ind w:left="993" w:right="565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  <w:t>ANEXO I</w:t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  <w:t xml:space="preserve">Critérios para definição dos cursos </w:t>
      </w:r>
    </w:p>
    <w:p>
      <w:pPr>
        <w:pStyle w:val="Normal"/>
        <w:spacing w:lineRule="atLeast" w:line="100" w:before="113" w:after="0"/>
        <w:ind w:left="0" w:right="0" w:firstLine="15"/>
        <w:jc w:val="center"/>
        <w:rPr>
          <w:rFonts w:ascii="Times New Roman" w:hAnsi="Times New Roman"/>
          <w:b/>
          <w:bCs/>
          <w:sz w:val="32"/>
          <w:szCs w:val="18"/>
        </w:rPr>
      </w:pPr>
      <w:r>
        <w:rPr>
          <w:rFonts w:ascii="Times New Roman" w:hAnsi="Times New Roman"/>
          <w:b/>
          <w:bCs/>
          <w:sz w:val="32"/>
          <w:szCs w:val="18"/>
        </w:rPr>
      </w:r>
    </w:p>
    <w:p>
      <w:pPr>
        <w:pStyle w:val="Normal"/>
        <w:spacing w:lineRule="atLeast" w:line="100" w:before="113" w:after="0"/>
        <w:ind w:left="0" w:right="0" w:firstLine="15"/>
        <w:jc w:val="center"/>
        <w:rPr>
          <w:rFonts w:ascii="Times New Roman" w:hAnsi="Times New Roman"/>
          <w:b/>
          <w:bCs/>
          <w:sz w:val="32"/>
          <w:szCs w:val="18"/>
        </w:rPr>
      </w:pPr>
      <w:r>
        <w:rPr>
          <w:rFonts w:ascii="Times New Roman" w:hAnsi="Times New Roman"/>
          <w:b/>
          <w:bCs/>
          <w:sz w:val="32"/>
          <w:szCs w:val="18"/>
        </w:rPr>
      </w:r>
    </w:p>
    <w:p>
      <w:pPr>
        <w:pStyle w:val="Normal"/>
        <w:spacing w:lineRule="atLeast" w:line="100" w:before="113" w:after="0"/>
        <w:ind w:left="0" w:right="0" w:firstLine="15"/>
        <w:jc w:val="center"/>
        <w:rPr>
          <w:rFonts w:ascii="Times New Roman" w:hAnsi="Times New Roman"/>
          <w:b/>
          <w:bCs/>
          <w:sz w:val="32"/>
          <w:szCs w:val="18"/>
        </w:rPr>
      </w:pPr>
      <w:r>
        <w:rPr>
          <w:rFonts w:ascii="Times New Roman" w:hAnsi="Times New Roman"/>
          <w:b/>
          <w:bCs/>
          <w:sz w:val="32"/>
          <w:szCs w:val="18"/>
        </w:rPr>
      </w:r>
    </w:p>
    <w:p>
      <w:pPr>
        <w:pStyle w:val="Normal"/>
        <w:spacing w:lineRule="atLeast" w:line="100" w:before="113" w:after="0"/>
        <w:ind w:left="0" w:right="0" w:firstLine="15"/>
        <w:jc w:val="center"/>
        <w:rPr>
          <w:rFonts w:ascii="Times New Roman" w:hAnsi="Times New Roman"/>
          <w:b/>
          <w:bCs/>
          <w:sz w:val="32"/>
          <w:szCs w:val="18"/>
        </w:rPr>
      </w:pPr>
      <w:r>
        <w:rPr>
          <w:rFonts w:ascii="Times New Roman" w:hAnsi="Times New Roman"/>
          <w:b/>
          <w:bCs/>
          <w:sz w:val="32"/>
          <w:szCs w:val="18"/>
        </w:rPr>
      </w:r>
    </w:p>
    <w:p>
      <w:pPr>
        <w:pStyle w:val="Normal"/>
        <w:spacing w:lineRule="atLeast" w:line="100" w:before="113" w:after="0"/>
        <w:ind w:left="0" w:right="0" w:firstLine="15"/>
        <w:jc w:val="center"/>
        <w:rPr>
          <w:rFonts w:ascii="Times New Roman" w:hAnsi="Times New Roman"/>
          <w:b/>
          <w:bCs/>
          <w:sz w:val="32"/>
          <w:szCs w:val="18"/>
        </w:rPr>
      </w:pPr>
      <w:r>
        <w:rPr>
          <w:rFonts w:ascii="Times New Roman" w:hAnsi="Times New Roman"/>
          <w:b/>
          <w:bCs/>
          <w:sz w:val="32"/>
          <w:szCs w:val="18"/>
        </w:rPr>
      </w:r>
    </w:p>
    <w:p>
      <w:pPr>
        <w:pStyle w:val="Normal"/>
        <w:widowControl w:val="false"/>
        <w:spacing w:lineRule="atLeast" w:line="100"/>
        <w:ind w:left="17" w:right="0" w:hanging="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</w:r>
    </w:p>
    <w:p>
      <w:pPr>
        <w:pStyle w:val="Normal"/>
        <w:pageBreakBefore/>
        <w:spacing w:lineRule="atLeast" w:line="100" w:before="113" w:after="0"/>
        <w:ind w:left="0" w:right="0" w:firstLine="1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CRITÉRIOS</w:t>
      </w:r>
    </w:p>
    <w:p>
      <w:pPr>
        <w:pStyle w:val="Normal"/>
        <w:widowControl w:val="false"/>
        <w:spacing w:lineRule="auto" w:line="360" w:before="240" w:after="0"/>
        <w:ind w:left="17" w:right="0" w:firstLine="692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Obedecendo a premissa básica deste PAC de oferecer capacitação continuada aos servidores de TI respeitando os interesses da instituição, ficam definidos alguns critérios para sua utilização. </w:t>
      </w:r>
    </w:p>
    <w:p>
      <w:pPr>
        <w:pStyle w:val="Normal"/>
        <w:widowControl w:val="false"/>
        <w:numPr>
          <w:ilvl w:val="0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Os cursos abrangerão as áreas de:</w:t>
      </w:r>
    </w:p>
    <w:p>
      <w:pPr>
        <w:pStyle w:val="Normal"/>
        <w:widowControl w:val="false"/>
        <w:numPr>
          <w:ilvl w:val="1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governança de TI;</w:t>
      </w:r>
    </w:p>
    <w:p>
      <w:pPr>
        <w:pStyle w:val="Normal"/>
        <w:widowControl w:val="false"/>
        <w:numPr>
          <w:ilvl w:val="1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instalação, administração, manutenção e suporte às redes de computadores;</w:t>
      </w:r>
    </w:p>
    <w:p>
      <w:pPr>
        <w:pStyle w:val="Normal"/>
        <w:widowControl w:val="false"/>
        <w:numPr>
          <w:ilvl w:val="1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desenvolvimento, manutenção e suporte de sistemas da informação.</w:t>
      </w:r>
    </w:p>
    <w:p>
      <w:pPr>
        <w:pStyle w:val="Normal"/>
        <w:widowControl w:val="false"/>
        <w:numPr>
          <w:ilvl w:val="0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Será utilizada a infraestrutura da Escola Superior de Redes da RNP;</w:t>
      </w:r>
    </w:p>
    <w:p>
      <w:pPr>
        <w:pStyle w:val="Normal"/>
        <w:widowControl w:val="false"/>
        <w:numPr>
          <w:ilvl w:val="0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Para efeito do cálculo de demandas para 2012 para as instituições ligadas a SETEC, devemos considerar:</w:t>
      </w:r>
    </w:p>
    <w:p>
      <w:pPr>
        <w:pStyle w:val="Normal"/>
        <w:widowControl w:val="false"/>
        <w:numPr>
          <w:ilvl w:val="1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cursos da ESR (redes e governança), o número de vagas de cada instituição equivalerá ao número de </w:t>
      </w:r>
      <w:r>
        <w:rPr>
          <w:rFonts w:ascii="Times New Roman" w:hAnsi="Times New Roman"/>
          <w:bCs/>
          <w:i/>
          <w:sz w:val="22"/>
          <w:szCs w:val="22"/>
        </w:rPr>
        <w:t>campi</w:t>
      </w:r>
      <w:r>
        <w:rPr>
          <w:rFonts w:ascii="Times New Roman" w:hAnsi="Times New Roman"/>
          <w:bCs/>
          <w:sz w:val="22"/>
          <w:szCs w:val="22"/>
        </w:rPr>
        <w:t xml:space="preserve"> acrescido da Reitoria multiplicado por dois, sendo que:</w:t>
      </w:r>
    </w:p>
    <w:p>
      <w:pPr>
        <w:pStyle w:val="Normal"/>
        <w:widowControl w:val="false"/>
        <w:numPr>
          <w:ilvl w:val="2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no mínimo, 50% das vagas deverão ser disponibilizadas para que cada campus as utilizem de acordo com sua necessidade;</w:t>
      </w:r>
    </w:p>
    <w:p>
      <w:pPr>
        <w:pStyle w:val="Normal"/>
        <w:widowControl w:val="false"/>
        <w:numPr>
          <w:ilvl w:val="2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as vagas restantes serão reservadas para o Programa de Formação Avançada nas áreas definidas abaixo, em conformidade com os planos de capacitação de 2010, 2011 e 2012 e/ou cursos realizados na ESR em anos anteriores ao PAC sujeitos a avaliação da própria ESR.</w:t>
      </w:r>
    </w:p>
    <w:p>
      <w:pPr>
        <w:pStyle w:val="Normal"/>
        <w:widowControl w:val="false"/>
        <w:numPr>
          <w:ilvl w:val="1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Para os cursos na área de desenvolvimento o número de vagas equivale ao número de </w:t>
      </w:r>
      <w:r>
        <w:rPr>
          <w:rFonts w:ascii="Times New Roman" w:hAnsi="Times New Roman"/>
          <w:bCs/>
          <w:i/>
          <w:sz w:val="22"/>
          <w:szCs w:val="22"/>
        </w:rPr>
        <w:t>campi</w:t>
      </w:r>
      <w:r>
        <w:rPr>
          <w:rFonts w:ascii="Times New Roman" w:hAnsi="Times New Roman"/>
          <w:bCs/>
          <w:sz w:val="22"/>
          <w:szCs w:val="22"/>
        </w:rPr>
        <w:t xml:space="preserve"> da instituição mais Reitoria</w:t>
      </w:r>
    </w:p>
    <w:p>
      <w:pPr>
        <w:pStyle w:val="Normal"/>
        <w:widowControl w:val="false"/>
        <w:spacing w:lineRule="auto" w:line="360"/>
        <w:ind w:left="1429" w:right="0" w:hanging="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</w:r>
    </w:p>
    <w:p>
      <w:pPr>
        <w:pStyle w:val="Normal"/>
        <w:widowControl w:val="false"/>
        <w:numPr>
          <w:ilvl w:val="0"/>
          <w:numId w:val="4"/>
        </w:numPr>
        <w:spacing w:lineRule="auto" w:line="36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Os critérios para distribuição de vagas para as instituições ligadas a SESu, serão definidas pelo CGTIC.</w:t>
      </w:r>
    </w:p>
    <w:p>
      <w:pPr>
        <w:pStyle w:val="Normal"/>
        <w:widowControl w:val="false"/>
        <w:spacing w:lineRule="auto" w:line="360"/>
        <w:ind w:left="17" w:right="0" w:hanging="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</w:r>
    </w:p>
    <w:p>
      <w:pPr>
        <w:pStyle w:val="Ttulododocumento"/>
        <w:pageBreakBefore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  <w:t>MINISTÉRIO DA EDUCAÇÃO</w:t>
      </w:r>
    </w:p>
    <w:p>
      <w:pPr>
        <w:pStyle w:val="Ttulododocumento"/>
        <w:rPr>
          <w:rFonts w:ascii="Times New Roman" w:hAnsi="Times New Roman"/>
          <w:b w:val="false"/>
          <w:i/>
          <w:iCs/>
          <w:szCs w:val="18"/>
        </w:rPr>
      </w:pPr>
      <w:r>
        <w:rPr>
          <w:rFonts w:ascii="Times New Roman" w:hAnsi="Times New Roman"/>
          <w:b w:val="false"/>
          <w:i/>
          <w:iCs/>
          <w:szCs w:val="18"/>
        </w:rPr>
        <w:pict>
          <v:rect id="shape_0" stroked="f" style="position:absolute;margin-left:-118.15pt;margin-top:-72.75pt;width:116.55pt;height:841.4pt">
            <v:imagedata r:id="rId8" detectmouseclick="t"/>
            <v:wrap v:type="none"/>
            <v:stroke color="#3465a4" joinstyle="round" endcap="flat"/>
          </v:rect>
        </w:pict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Corpodetexto32"/>
        <w:ind w:left="426" w:right="564" w:hanging="0"/>
        <w:rPr>
          <w:rFonts w:ascii="Times New Roman" w:hAnsi="Times New Roman"/>
        </w:rPr>
      </w:pPr>
      <w:r>
        <w:rPr>
          <w:rFonts w:ascii="Times New Roman" w:hAnsi="Times New Roman"/>
        </w:rPr>
        <w:t>Plano Anual de Capacitação dos servidores da área de Tecnologia da Informação e Comunicação da Rede Federal de Ensino</w:t>
      </w:r>
    </w:p>
    <w:p>
      <w:pPr>
        <w:pStyle w:val="Corpodetexto32"/>
        <w:ind w:left="993" w:right="565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  <w:t>ANEXO II</w:t>
      </w:r>
    </w:p>
    <w:p>
      <w:pPr>
        <w:pStyle w:val="Normal"/>
        <w:pageBreakBefore/>
        <w:spacing w:lineRule="atLeast" w:line="100" w:before="113" w:after="0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  <w:t xml:space="preserve">Programa de Formação Avançada nos cursos da Escola Superior de Redes </w:t>
      </w:r>
    </w:p>
    <w:p>
      <w:pPr>
        <w:pStyle w:val="Normal"/>
        <w:spacing w:lineRule="atLeast" w:line="100" w:before="113" w:after="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A certificação em formação avançada seguirá as definições da Escola Superior de Redes aprovadas pelo FORTI e CGTIC. Atualmente, ela compreende as áreas de Sistemas, Redes, Segurança, Midias e Governança de TI, podendo ser alteradas conforme a necessidades das instituições. São elas:</w:t>
      </w:r>
    </w:p>
    <w:p>
      <w:pPr>
        <w:pStyle w:val="Normal"/>
        <w:numPr>
          <w:ilvl w:val="2"/>
          <w:numId w:val="3"/>
        </w:numPr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Formação Avançada em Sistemas</w:t>
      </w:r>
    </w:p>
    <w:p>
      <w:pPr>
        <w:pStyle w:val="Normal"/>
        <w:spacing w:lineRule="atLeast" w:line="100" w:before="113" w:after="0"/>
        <w:jc w:val="center"/>
        <w:rPr/>
      </w:pPr>
      <w:r>
        <w:rPr/>
        <w:pict>
          <v:rect id="shape_0" stroked="f" style="position:absolute;margin-left:0pt;margin-top:0pt;width:424.45pt;height:211.45pt">
            <v:imagedata r:id="rId9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tLeast" w:line="100" w:before="113" w:after="0"/>
        <w:ind w:left="1080" w:right="0" w:hanging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tLeast" w:line="100" w:before="113" w:after="0"/>
        <w:ind w:left="1080" w:right="0" w:hanging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tLeast" w:line="100" w:before="113" w:after="0"/>
        <w:ind w:left="1080" w:right="0" w:hanging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numPr>
          <w:ilvl w:val="2"/>
          <w:numId w:val="3"/>
        </w:numPr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Formação Avançada em Segurança</w:t>
      </w:r>
    </w:p>
    <w:p>
      <w:pPr>
        <w:pStyle w:val="Normal"/>
        <w:spacing w:lineRule="atLeast" w:line="100" w:before="113" w:after="0"/>
        <w:rPr/>
      </w:pPr>
      <w:r>
        <w:rPr/>
        <w:pict>
          <v:rect id="shape_0" stroked="f" style="position:absolute;margin-left:0pt;margin-top:0pt;width:418.95pt;height:221.45pt">
            <v:imagedata r:id="rId10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</w:t>
      </w:r>
    </w:p>
    <w:p>
      <w:pPr>
        <w:pStyle w:val="Normal"/>
        <w:pageBreakBefore/>
        <w:numPr>
          <w:ilvl w:val="2"/>
          <w:numId w:val="3"/>
        </w:numPr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Formação Avançada em Redes</w:t>
      </w:r>
    </w:p>
    <w:p>
      <w:pPr>
        <w:pStyle w:val="Normal"/>
        <w:spacing w:lineRule="atLeast" w:line="100" w:before="113" w:after="0"/>
        <w:rPr/>
      </w:pPr>
      <w:r>
        <w:rPr/>
      </w:r>
    </w:p>
    <w:p>
      <w:pPr>
        <w:pStyle w:val="Normal"/>
        <w:spacing w:lineRule="atLeast" w:line="100" w:before="113" w:after="0"/>
        <w:rPr/>
      </w:pPr>
      <w:r>
        <w:rPr/>
        <w:pict>
          <v:rect id="shape_0" stroked="f" style="position:absolute;margin-left:0pt;margin-top:0pt;width:421.95pt;height:211.95pt">
            <v:imagedata r:id="rId11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tLeast" w:line="100" w:before="113" w:after="0"/>
        <w:rPr/>
      </w:pPr>
      <w:r>
        <w:rPr/>
      </w:r>
    </w:p>
    <w:p>
      <w:pPr>
        <w:pStyle w:val="Normal"/>
        <w:spacing w:lineRule="atLeast" w:line="100" w:before="113" w:after="0"/>
        <w:rPr/>
      </w:pPr>
      <w:r>
        <w:rPr/>
      </w:r>
    </w:p>
    <w:p>
      <w:pPr>
        <w:pStyle w:val="Normal"/>
        <w:spacing w:lineRule="atLeast" w:line="100" w:before="113" w:after="0"/>
        <w:rPr/>
      </w:pPr>
      <w:r>
        <w:rPr/>
      </w:r>
    </w:p>
    <w:p>
      <w:pPr>
        <w:pStyle w:val="Normal"/>
        <w:spacing w:lineRule="atLeast" w:line="100" w:before="113" w:after="0"/>
        <w:rPr/>
      </w:pPr>
      <w:r>
        <w:rPr/>
      </w:r>
    </w:p>
    <w:p>
      <w:pPr>
        <w:pStyle w:val="Normal"/>
        <w:numPr>
          <w:ilvl w:val="2"/>
          <w:numId w:val="3"/>
        </w:numPr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Formação Avançada em Mídias</w:t>
      </w:r>
    </w:p>
    <w:p>
      <w:pPr>
        <w:pStyle w:val="Normal"/>
        <w:spacing w:lineRule="atLeast" w:line="100" w:before="113" w:after="0"/>
        <w:rPr/>
      </w:pPr>
      <w:r>
        <w:rPr/>
        <w:pict>
          <v:rect id="shape_0" stroked="f" style="position:absolute;margin-left:0pt;margin-top:0pt;width:424.45pt;height:226.45pt">
            <v:imagedata r:id="rId12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tLeast" w:line="100" w:before="113" w:after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</w:r>
    </w:p>
    <w:p>
      <w:pPr>
        <w:pStyle w:val="Normal"/>
        <w:pageBreakBefore/>
        <w:numPr>
          <w:ilvl w:val="2"/>
          <w:numId w:val="3"/>
        </w:numPr>
        <w:spacing w:lineRule="atLeast" w:line="100" w:before="113" w:after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Formação Avançada em Governança de TI</w:t>
      </w:r>
    </w:p>
    <w:p>
      <w:pPr>
        <w:pStyle w:val="Normal"/>
        <w:spacing w:lineRule="atLeast" w:line="100" w:before="113" w:after="0"/>
        <w:rPr/>
      </w:pPr>
      <w:r>
        <w:rPr/>
        <w:pict>
          <v:rect id="shape_0" stroked="f" style="position:absolute;margin-left:0pt;margin-top:0pt;width:423.95pt;height:219.45pt">
            <v:imagedata r:id="rId13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tLeast" w:line="100" w:before="113" w:after="0"/>
        <w:rPr/>
      </w:pPr>
      <w:r>
        <w:rPr/>
      </w:r>
    </w:p>
    <w:p>
      <w:pPr>
        <w:pStyle w:val="Normal"/>
        <w:pageBreakBefore/>
        <w:spacing w:lineRule="atLeast" w:line="100" w:before="113"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tLeast" w:line="100" w:before="113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MINISTÉRIO DA EDUCAÇÃO</w:t>
      </w:r>
    </w:p>
    <w:p>
      <w:pPr>
        <w:pStyle w:val="Ttulododocumento"/>
        <w:rPr>
          <w:rFonts w:ascii="Times New Roman" w:hAnsi="Times New Roman"/>
          <w:b w:val="false"/>
          <w:i/>
          <w:iCs/>
          <w:szCs w:val="18"/>
        </w:rPr>
      </w:pPr>
      <w:r>
        <w:rPr>
          <w:rFonts w:ascii="Times New Roman" w:hAnsi="Times New Roman"/>
          <w:b w:val="false"/>
          <w:i/>
          <w:iCs/>
          <w:szCs w:val="18"/>
        </w:rPr>
        <w:pict>
          <v:rect id="shape_0" stroked="f" style="position:absolute;margin-left:-117.4pt;margin-top:-78.4pt;width:116.55pt;height:841.4pt">
            <v:imagedata r:id="rId14" detectmouseclick="t"/>
            <v:wrap v:type="none"/>
            <v:stroke color="#3465a4" joinstyle="round" endcap="flat"/>
          </v:rect>
        </w:pict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 w:val="28"/>
          <w:szCs w:val="18"/>
        </w:rPr>
      </w:pPr>
      <w:r>
        <w:rPr>
          <w:rFonts w:ascii="Times New Roman" w:hAnsi="Times New Roman"/>
          <w:sz w:val="28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Ttulododocumento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Corpodetexto32"/>
        <w:ind w:left="993" w:right="565" w:hanging="0"/>
        <w:rPr>
          <w:rFonts w:ascii="Times New Roman" w:hAnsi="Times New Roman"/>
        </w:rPr>
      </w:pPr>
      <w:r>
        <w:rPr>
          <w:rFonts w:ascii="Times New Roman" w:hAnsi="Times New Roman"/>
        </w:rPr>
        <w:t>Plano Anual de Capacitação nos cursos da Escola Superior de Redes (ESR) para a Rede Federal de Ensino</w:t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  <w:t>ANEXO IV</w:t>
      </w:r>
    </w:p>
    <w:p>
      <w:pPr>
        <w:pStyle w:val="Normal"/>
        <w:jc w:val="center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  <w:t>Cursos para 2013</w:t>
      </w:r>
    </w:p>
    <w:p>
      <w:pPr>
        <w:pStyle w:val="Normal"/>
        <w:pageBreakBefore/>
        <w:numPr>
          <w:ilvl w:val="3"/>
          <w:numId w:val="3"/>
        </w:numPr>
        <w:ind w:left="426" w:right="0" w:hanging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GOVERNANÇA DE TECNOLOGIA DA INFORMAÇÃO</w:t>
      </w:r>
    </w:p>
    <w:p>
      <w:pPr>
        <w:pStyle w:val="Normal"/>
        <w:suppressAutoHyphens w:val="false"/>
        <w:spacing w:lineRule="atLeast" w:line="255" w:before="240" w:after="0"/>
        <w:ind w:left="0" w:right="0" w:firstLine="567"/>
        <w:jc w:val="both"/>
        <w:textAlignment w:val="top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</w:r>
    </w:p>
    <w:p>
      <w:pPr>
        <w:pStyle w:val="Normal"/>
        <w:suppressAutoHyphens w:val="false"/>
        <w:spacing w:lineRule="atLeast" w:line="255" w:before="240" w:after="0"/>
        <w:ind w:left="0" w:right="0" w:firstLine="567"/>
        <w:jc w:val="both"/>
        <w:textAlignment w:val="top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Objetivo:</w:t>
      </w:r>
      <w:r>
        <w:rPr>
          <w:rFonts w:ascii="Times New Roman" w:hAnsi="Times New Roman"/>
          <w:bCs/>
          <w:szCs w:val="24"/>
        </w:rPr>
        <w:t xml:space="preserve"> Desenvolver competências e habilidades estratégicas para que os gestores de TI possam planej</w:t>
      </w:r>
      <w:bookmarkStart w:id="1" w:name="_GoBack"/>
      <w:bookmarkEnd w:id="1"/>
      <w:r>
        <w:rPr>
          <w:rFonts w:ascii="Times New Roman" w:hAnsi="Times New Roman"/>
          <w:bCs/>
          <w:szCs w:val="24"/>
        </w:rPr>
        <w:t>ar, implantar, controlar e monitorar os programas e projetos de governança, sob os aspectos operacionais e suas implicações legais, buscando busca atender à necessidade da instituição de otimizar a aplicação de recursos, reduzir os custos e alinhar o setor de TI à sua atividade fim.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 xml:space="preserve">Planejamento e Gestão Estratégica de TI 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 xml:space="preserve">Fundamentos de Governança de TI 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 xml:space="preserve">Gerenciamento de Serviços de TI 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 xml:space="preserve">Governança de TI 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  <w:lang w:val="en-US"/>
        </w:rPr>
      </w:pPr>
      <w:r>
        <w:rPr>
          <w:rFonts w:ascii="Times New Roman" w:hAnsi="Times New Roman"/>
          <w:sz w:val="24"/>
          <w:szCs w:val="18"/>
          <w:lang w:val="en-US"/>
        </w:rPr>
        <w:t xml:space="preserve">COBIT - Control Objectives for Information and Related Technology 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Gerenciamento de Projetos de TI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ITIL - Information Technology Infrastructure Library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Gestão da Segurança da Informação - NBR 27001 e NBR 27002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Gestão de Riscos de TI - NBR 27005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Planejamento e Projeto de Infraestrutura para Datacenter</w:t>
      </w:r>
    </w:p>
    <w:p>
      <w:pPr>
        <w:pStyle w:val="Corpodetexto22"/>
        <w:numPr>
          <w:ilvl w:val="0"/>
          <w:numId w:val="6"/>
        </w:numPr>
        <w:ind w:left="993" w:right="0" w:hanging="360"/>
        <w:rPr/>
      </w:pPr>
      <w:r>
        <w:rPr>
          <w:rFonts w:ascii="Times New Roman" w:hAnsi="Times New Roman"/>
          <w:sz w:val="24"/>
          <w:szCs w:val="18"/>
        </w:rPr>
        <w:t>Planejamento de Contratação de bens e serviços de TIC</w:t>
      </w:r>
      <w:r>
        <w:rPr/>
        <w:br/>
      </w:r>
    </w:p>
    <w:p>
      <w:pPr>
        <w:pStyle w:val="Normal"/>
        <w:numPr>
          <w:ilvl w:val="3"/>
          <w:numId w:val="3"/>
        </w:numPr>
        <w:tabs>
          <w:tab w:val="left" w:pos="-284" w:leader="none"/>
        </w:tabs>
        <w:ind w:left="426" w:right="0" w:hanging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DESENVOLVIMENTO DE SISTEMAS</w:t>
      </w:r>
    </w:p>
    <w:p>
      <w:pPr>
        <w:pStyle w:val="Normal"/>
        <w:spacing w:before="240" w:after="0"/>
        <w:ind w:left="0" w:right="0" w:firstLine="567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Objetivo:</w:t>
      </w:r>
      <w:r>
        <w:rPr>
          <w:rFonts w:ascii="Times New Roman" w:hAnsi="Times New Roman"/>
          <w:bCs/>
          <w:szCs w:val="24"/>
        </w:rPr>
        <w:t xml:space="preserve"> Desenvolver competências e habilidades estratégicas para que os desenvolvedores das instituições federais de ensino possam atender às necessidades de desenvolvimento, manutenção, atualização e suporte a sistemas.</w:t>
      </w:r>
    </w:p>
    <w:p>
      <w:pPr>
        <w:pStyle w:val="Normal"/>
        <w:rPr>
          <w:rFonts w:ascii="Times New Roman" w:hAnsi="Times New Roman"/>
          <w:b/>
          <w:sz w:val="32"/>
          <w:szCs w:val="18"/>
        </w:rPr>
      </w:pPr>
      <w:r>
        <w:rPr>
          <w:rFonts w:ascii="Times New Roman" w:hAnsi="Times New Roman"/>
          <w:b/>
          <w:sz w:val="32"/>
          <w:szCs w:val="18"/>
        </w:rPr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Linguagem de Modelagem:</w:t>
      </w:r>
      <w:r>
        <w:rPr>
          <w:rFonts w:ascii="Times New Roman" w:hAnsi="Times New Roman"/>
          <w:sz w:val="24"/>
          <w:szCs w:val="18"/>
        </w:rPr>
        <w:t xml:space="preserve"> UML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IDE:</w:t>
      </w:r>
      <w:r>
        <w:rPr>
          <w:rFonts w:ascii="Times New Roman" w:hAnsi="Times New Roman"/>
          <w:sz w:val="24"/>
          <w:szCs w:val="18"/>
        </w:rPr>
        <w:t xml:space="preserve"> Eclipse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SGBD:</w:t>
      </w:r>
      <w:r>
        <w:rPr>
          <w:rFonts w:ascii="Times New Roman" w:hAnsi="Times New Roman"/>
          <w:sz w:val="24"/>
          <w:szCs w:val="18"/>
        </w:rPr>
        <w:t xml:space="preserve"> PostgreSQL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Linguagens de Programação:</w:t>
      </w:r>
      <w:r>
        <w:rPr>
          <w:rFonts w:ascii="Times New Roman" w:hAnsi="Times New Roman"/>
          <w:sz w:val="24"/>
          <w:szCs w:val="18"/>
        </w:rPr>
        <w:t xml:space="preserve"> PHP e Java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Servidor de aplicação:</w:t>
      </w:r>
      <w:r>
        <w:rPr>
          <w:rFonts w:ascii="Times New Roman" w:hAnsi="Times New Roman"/>
          <w:sz w:val="24"/>
          <w:szCs w:val="18"/>
        </w:rPr>
        <w:t xml:space="preserve"> Glassfish</w:t>
      </w:r>
    </w:p>
    <w:p>
      <w:pPr>
        <w:pStyle w:val="Corpodetexto22"/>
        <w:numPr>
          <w:ilvl w:val="0"/>
          <w:numId w:val="6"/>
        </w:numPr>
        <w:ind w:left="993" w:right="0" w:hanging="360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Plataformas de Desenvolvimento: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  <w:lang w:val="fr-FR"/>
        </w:rPr>
      </w:pPr>
      <w:r>
        <w:rPr>
          <w:rFonts w:ascii="Times New Roman" w:hAnsi="Times New Roman"/>
          <w:sz w:val="24"/>
          <w:szCs w:val="18"/>
          <w:lang w:val="fr-FR"/>
        </w:rPr>
        <w:t xml:space="preserve"> </w:t>
      </w:r>
      <w:r>
        <w:rPr>
          <w:rFonts w:ascii="Times New Roman" w:hAnsi="Times New Roman"/>
          <w:sz w:val="24"/>
          <w:szCs w:val="18"/>
          <w:lang w:val="fr-FR"/>
        </w:rPr>
        <w:t>SubVersion (SVN controle de Versão)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Framework Miolo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 xml:space="preserve"> </w:t>
      </w:r>
      <w:r>
        <w:rPr>
          <w:rFonts w:ascii="Times New Roman" w:hAnsi="Times New Roman"/>
          <w:sz w:val="24"/>
          <w:szCs w:val="18"/>
        </w:rPr>
        <w:t>Jasper Reports (Gerador de Relatórios)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Java J2EE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EJB3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Java Server Faces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Rich Faces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Facelets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Eclipse Link 2.0</w:t>
      </w:r>
    </w:p>
    <w:p>
      <w:pPr>
        <w:pStyle w:val="Corpodetexto22"/>
        <w:numPr>
          <w:ilvl w:val="1"/>
          <w:numId w:val="7"/>
        </w:numPr>
        <w:ind w:left="1843" w:right="0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JPA (Java Persistence API)</w:t>
      </w:r>
    </w:p>
    <w:p>
      <w:pPr>
        <w:pStyle w:val="Corpodetexto22"/>
        <w:numPr>
          <w:ilvl w:val="0"/>
          <w:numId w:val="7"/>
        </w:numPr>
        <w:ind w:left="1778" w:right="-428" w:hanging="360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 xml:space="preserve">Plataforma de acompanhamento de desenvolvimento de software: </w:t>
      </w:r>
      <w:r>
        <w:rPr>
          <w:rFonts w:ascii="Times New Roman" w:hAnsi="Times New Roman"/>
          <w:sz w:val="24"/>
          <w:szCs w:val="18"/>
        </w:rPr>
        <w:t>Redmine</w:t>
      </w:r>
    </w:p>
    <w:p>
      <w:pPr>
        <w:pStyle w:val="Corpodetexto22"/>
        <w:ind w:left="1778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numPr>
          <w:ilvl w:val="3"/>
          <w:numId w:val="3"/>
        </w:numPr>
        <w:tabs>
          <w:tab w:val="left" w:pos="-284" w:leader="none"/>
        </w:tabs>
        <w:ind w:left="426" w:right="0" w:hanging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SUPORTE À REDES DE COMPUTADORES</w:t>
      </w:r>
    </w:p>
    <w:p>
      <w:pPr>
        <w:pStyle w:val="Normal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Corpodetexto22"/>
        <w:numPr>
          <w:ilvl w:val="0"/>
          <w:numId w:val="7"/>
        </w:numPr>
        <w:ind w:left="1778" w:right="-428" w:hanging="360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Cursos do Portifólio da Escola Superior de Redes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15"/>
      <w:footerReference w:type="default" r:id="rId16"/>
      <w:footnotePr>
        <w:numFmt w:val="decimal"/>
      </w:footnotePr>
      <w:type w:val="nextPage"/>
      <w:pgSz w:w="11906" w:h="16838"/>
      <w:pgMar w:left="1701" w:right="1701" w:header="11" w:top="1134" w:footer="720" w:bottom="993" w:gutter="0"/>
      <w:pgNumType w:fmt="decimal"/>
      <w:formProt w:val="false"/>
      <w:textDirection w:val="lrTb"/>
      <w:docGrid w:type="default" w:linePitch="326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Narrow">
    <w:charset w:val="01"/>
    <w:family w:val="roman"/>
    <w:pitch w:val="variable"/>
  </w:font>
  <w:font w:name="Arial Unicode MS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Rodap"/>
      <w:pBdr>
        <w:top w:val="single" w:sz="4" w:space="1" w:color="C0C0C0"/>
        <w:left w:val="nil"/>
        <w:bottom w:val="nil"/>
        <w:right w:val="nil"/>
      </w:pBdr>
      <w:jc w:val="right"/>
      <w:rPr>
        <w:color w:val="7F7F7F"/>
        <w:spacing w:val="60"/>
      </w:rPr>
    </w:pPr>
    <w:r>
      <w:rPr/>
      <w:fldChar w:fldCharType="begin"/>
    </w:r>
    <w:r>
      <w:instrText> PAGE </w:instrText>
    </w:r>
    <w:r>
      <w:fldChar w:fldCharType="separate"/>
    </w:r>
    <w:r>
      <w:t>2</w:t>
    </w:r>
    <w:r>
      <w:fldChar w:fldCharType="end"/>
    </w:r>
    <w:r>
      <w:rPr/>
      <w:t xml:space="preserve"> </w:t>
    </w:r>
    <w:r>
      <w:rPr/>
      <w:t xml:space="preserve">| </w:t>
    </w:r>
    <w:r>
      <w:rPr>
        <w:color w:val="7F7F7F"/>
        <w:spacing w:val="60"/>
      </w:rPr>
      <w:t>Página</w:t>
    </w:r>
  </w:p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Rodap"/>
      <w:pBdr>
        <w:top w:val="single" w:sz="4" w:space="1" w:color="C0C0C0"/>
        <w:left w:val="nil"/>
        <w:bottom w:val="nil"/>
        <w:right w:val="nil"/>
      </w:pBdr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19</w:t>
    </w:r>
    <w:r>
      <w:fldChar w:fldCharType="end"/>
    </w:r>
  </w:p>
</w:ftr>
</file>

<file path=word/footnotes.xml><?xml version="1.0" encoding="utf-8"?>
<w:footnotes xmlns:w="http://schemas.openxmlformats.org/wordprocessingml/2006/main" xmlns:r="http://schemas.openxmlformats.org/officeDocument/2006/relationships">
  <w:footnote w:id="0" w:type="separator">
    <w:p>
      <w:r/>
    </w:p>
  </w:footnote>
  <w:footnote w:id="1" w:type="continuationSeparator">
    <w:p>
      <w:r>
        <w:continuationSeparator/>
      </w:r>
    </w:p>
  </w:footnote>
  <w:footnote w:id="2">
    <w:p>
      <w:pPr>
        <w:pStyle w:val="Notaderodap"/>
        <w:rPr>
          <w:i/>
          <w:sz w:val="16"/>
          <w:szCs w:val="16"/>
        </w:rPr>
      </w:pPr>
      <w:r>
        <w:rPr>
          <w:rStyle w:val="Footnotereference"/>
        </w:rPr>
        <w:footnoteRef/>
        <w:tab/>
      </w:r>
      <w:r>
        <w:rPr/>
        <w:t xml:space="preserve">            </w:t>
      </w:r>
      <w:r>
        <w:rPr>
          <w:i/>
          <w:sz w:val="16"/>
          <w:szCs w:val="16"/>
        </w:rPr>
        <w:t>Cálculo: (3000*R$ 1800) num de alunos*valor médio por curso</w:t>
      </w:r>
    </w:p>
  </w:footnote>
  <w:footnote w:id="3">
    <w:p>
      <w:pPr>
        <w:pStyle w:val="Notaderodap"/>
        <w:rPr>
          <w:i/>
          <w:sz w:val="16"/>
          <w:szCs w:val="16"/>
        </w:rPr>
      </w:pPr>
      <w:r>
        <w:rPr>
          <w:rStyle w:val="CaracteresdeNotadeRodap"/>
          <w:rFonts w:ascii="Times New Roman" w:hAnsi="Times New Roman"/>
        </w:rPr>
        <w:footnoteRef/>
        <w:tab/>
      </w:r>
      <w:r>
        <w:rPr>
          <w:i/>
          <w:sz w:val="16"/>
          <w:szCs w:val="16"/>
        </w:rPr>
        <w:t>Cálculo: (3000*R$ 2090) num de alunos*valor médio por aluno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Cabealho"/>
      <w:rPr/>
    </w:pPr>
    <w:r>
      <w:rPr/>
    </w:r>
  </w:p>
  <w:p>
    <w:pPr>
      <w:pStyle w:val="Cabealho"/>
      <w:rPr/>
    </w:pPr>
    <w:r>
      <w:rPr/>
      <w:pict>
        <v:rect id="shape_0" stroked="f" style="position:absolute;margin-left:2.6pt;margin-top:4.25pt;width:424.05pt;height:18pt">
          <v:imagedata r:id="rId1" detectmouseclick="t"/>
          <v:wrap v:type="none"/>
          <v:stroke color="#3465a4" joinstyle="round" endcap="flat"/>
        </v:rect>
      </w:pic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720" w:hanging="360"/>
      </w:pPr>
      <w:rPr/>
    </w:lvl>
    <w:lvl w:ilvl="1">
      <w:start w:val="1"/>
      <w:numFmt w:val="none"/>
      <w:suff w:val="nothing"/>
      <w:lvlText w:val=""/>
      <w:lvlJc w:val="left"/>
      <w:pPr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ind w:left="3600" w:hanging="360"/>
      </w:pPr>
      <w:rPr/>
    </w:lvl>
  </w:abstractNum>
  <w:abstractNum w:abstractNumId="3">
    <w:lvl w:ilvl="0">
      <w:start w:val="1"/>
      <w:numFmt w:val="bullet"/>
      <w:lvlText w:val="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/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tabs>
          <w:tab w:val="num" w:pos="2498"/>
        </w:tabs>
        <w:ind w:left="249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isplayBackgroundShape/>
  <w:trackRevisions/>
  <w:defaultTabStop w:val="709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sz w:val="22"/>
        <w:szCs w:val="22"/>
        <w:lang w:val="pt-BR" w:eastAsia="pt-BR" w:bidi="ar-SA"/>
      </w:rPr>
    </w:rPrDefault>
    <w:pPrDefault>
      <w:pPr/>
    </w:pPrDefault>
  </w:docDefaults>
  <w:latentStyles w:count="267" w:defQFormat="0" w:defUnhideWhenUsed="0" w:defSemiHidden="1" w:defUIPriority="99" w:defLockedState="0">
    <w:lsdException w:qFormat="1" w:semiHidden="0" w:uiPriority="0" w:name="Normal"/>
    <w:lsdException w:qFormat="1" w:semiHidden="0" w:uiPriority="0" w:name="heading 1"/>
    <w:lsdException w:qFormat="1" w:semiHidden="0" w:uiPriority="0" w:name="heading 2"/>
    <w:lsdException w:qFormat="1" w:semiHidden="0" w:uiPriority="0" w:name="heading 3"/>
    <w:lsdException w:qFormat="1" w:semiHidden="0" w:uiPriority="0" w:name="heading 4"/>
    <w:lsdException w:qFormat="1" w:semiHidden="0" w:uiPriority="0" w:name="heading 5"/>
    <w:lsdException w:qFormat="1" w:semiHidden="0" w:uiPriority="0" w:name="heading 6"/>
    <w:lsdException w:qFormat="1" w:semiHidden="0" w:uiPriority="0" w:name="heading 7"/>
    <w:lsdException w:qFormat="1" w:semiHidden="0" w:uiPriority="0" w:name="heading 8"/>
    <w:lsdException w:qFormat="1" w:semiHidden="0" w:uiPriority="0" w:name="heading 9"/>
    <w:lsdException w:locked="1" w:unhideWhenUsed="1" w:name="index 1"/>
    <w:lsdException w:locked="1" w:unhideWhenUsed="1" w:name="index 2"/>
    <w:lsdException w:locked="1" w:unhideWhenUsed="1" w:name="index 3"/>
    <w:lsdException w:locked="1" w:unhideWhenUsed="1" w:name="index 4"/>
    <w:lsdException w:locked="1" w:unhideWhenUsed="1" w:name="index 5"/>
    <w:lsdException w:locked="1" w:unhideWhenUsed="1" w:name="index 6"/>
    <w:lsdException w:locked="1" w:unhideWhenUsed="1" w:name="index 7"/>
    <w:lsdException w:locked="1" w:unhideWhenUsed="1" w:name="index 8"/>
    <w:lsdException w:locked="1" w:unhideWhenUsed="1" w:name="index 9"/>
    <w:lsdException w:semiHidden="0" w:uiPriority="0" w:name="toc 1"/>
    <w:lsdException w:semiHidden="0" w:uiPriority="0" w:name="toc 2"/>
    <w:lsdException w:semiHidden="0" w:uiPriority="0" w:name="toc 3"/>
    <w:lsdException w:semiHidden="0" w:uiPriority="0" w:name="toc 4"/>
    <w:lsdException w:semiHidden="0" w:uiPriority="0" w:name="toc 5"/>
    <w:lsdException w:semiHidden="0" w:uiPriority="0" w:name="toc 6"/>
    <w:lsdException w:semiHidden="0" w:uiPriority="0" w:name="toc 7"/>
    <w:lsdException w:semiHidden="0" w:uiPriority="0" w:name="toc 8"/>
    <w:lsdException w:semiHidden="0" w:uiPriority="0" w:name="toc 9"/>
    <w:lsdException w:locked="1" w:unhideWhenUsed="1" w:name="Normal Indent"/>
    <w:lsdException w:locked="1" w:unhideWhenUsed="1" w:name="footnote text"/>
    <w:lsdException w:locked="1" w:unhideWhenUsed="1" w:name="annotation text"/>
    <w:lsdException w:locked="1" w:unhideWhenUsed="1" w:name="header"/>
    <w:lsdException w:locked="1" w:unhideWhenUsed="1" w:name="footer"/>
    <w:lsdException w:locked="1" w:unhideWhenUsed="1" w:name="index heading"/>
    <w:lsdException w:qFormat="1" w:uiPriority="0" w:unhideWhenUsed="1" w:name="caption"/>
    <w:lsdException w:locked="1" w:unhideWhenUsed="1" w:name="table of figures"/>
    <w:lsdException w:locked="1" w:unhideWhenUsed="1" w:name="envelope address"/>
    <w:lsdException w:locked="1" w:unhideWhenUsed="1" w:name="envelope return"/>
    <w:lsdException w:locked="1" w:unhideWhenUsed="1" w:name="footnote reference"/>
    <w:lsdException w:locked="1" w:unhideWhenUsed="1" w:name="annotation reference"/>
    <w:lsdException w:locked="1" w:unhideWhenUsed="1" w:name="line number"/>
    <w:lsdException w:locked="1" w:unhideWhenUsed="1" w:name="page number"/>
    <w:lsdException w:locked="1" w:unhideWhenUsed="1" w:name="endnote reference"/>
    <w:lsdException w:locked="1" w:unhideWhenUsed="1" w:name="endnote text"/>
    <w:lsdException w:locked="1" w:unhideWhenUsed="1" w:name="table of authorities"/>
    <w:lsdException w:locked="1" w:unhideWhenUsed="1" w:name="macro"/>
    <w:lsdException w:locked="1" w:unhideWhenUsed="1" w:name="toa heading"/>
    <w:lsdException w:locked="1" w:unhideWhenUsed="1" w:name="List"/>
    <w:lsdException w:locked="1" w:unhideWhenUsed="1" w:name="List Bullet"/>
    <w:lsdException w:locked="1" w:unhideWhenUsed="1" w:name="List Number"/>
    <w:lsdException w:locked="1" w:unhideWhenUsed="1" w:name="List 2"/>
    <w:lsdException w:locked="1" w:unhideWhenUsed="1" w:name="List 3"/>
    <w:lsdException w:locked="1" w:unhideWhenUsed="1" w:name="List 4"/>
    <w:lsdException w:locked="1" w:unhideWhenUsed="1" w:name="List 5"/>
    <w:lsdException w:locked="1" w:unhideWhenUsed="1" w:name="List Bullet 2"/>
    <w:lsdException w:locked="1" w:unhideWhenUsed="1" w:name="List Bullet 3"/>
    <w:lsdException w:locked="1" w:unhideWhenUsed="1" w:name="List Bullet 4"/>
    <w:lsdException w:locked="1" w:unhideWhenUsed="1" w:name="List Bullet 5"/>
    <w:lsdException w:locked="1" w:unhideWhenUsed="1" w:name="List Number 2"/>
    <w:lsdException w:locked="1" w:unhideWhenUsed="1" w:name="List Number 3"/>
    <w:lsdException w:locked="1" w:unhideWhenUsed="1" w:name="List Number 4"/>
    <w:lsdException w:locked="1" w:unhideWhenUsed="1" w:name="List Number 5"/>
    <w:lsdException w:qFormat="1" w:semiHidden="0" w:uiPriority="0" w:name="Title"/>
    <w:lsdException w:locked="1" w:unhideWhenUsed="1" w:name="Closing"/>
    <w:lsdException w:locked="1" w:unhideWhenUsed="1" w:name="Signature"/>
    <w:lsdException w:semiHidden="0" w:uiPriority="0" w:name="Default Paragraph Font"/>
    <w:lsdException w:locked="1" w:unhideWhenUsed="1" w:name="Body Text"/>
    <w:lsdException w:locked="1" w:unhideWhenUsed="1" w:name="Body Text Indent"/>
    <w:lsdException w:locked="1" w:unhideWhenUsed="1" w:name="List Continue"/>
    <w:lsdException w:locked="1" w:unhideWhenUsed="1" w:name="List Continue 2"/>
    <w:lsdException w:locked="1" w:unhideWhenUsed="1" w:name="List Continue 3"/>
    <w:lsdException w:locked="1" w:unhideWhenUsed="1" w:name="List Continue 4"/>
    <w:lsdException w:locked="1" w:unhideWhenUsed="1" w:name="List Continue 5"/>
    <w:lsdException w:locked="1" w:unhideWhenUsed="1" w:name="Message Header"/>
    <w:lsdException w:qFormat="1" w:semiHidden="0" w:uiPriority="0" w:name="Subtitle"/>
    <w:lsdException w:locked="1" w:unhideWhenUsed="1" w:name="Salutation"/>
    <w:lsdException w:locked="1" w:unhideWhenUsed="1" w:name="Date"/>
    <w:lsdException w:locked="1" w:unhideWhenUsed="1" w:name="Body Text First Indent"/>
    <w:lsdException w:locked="1" w:unhideWhenUsed="1" w:name="Body Text First Indent 2"/>
    <w:lsdException w:locked="1" w:unhideWhenUsed="1" w:name="Note Heading"/>
    <w:lsdException w:locked="1" w:unhideWhenUsed="1" w:name="Body Text 2"/>
    <w:lsdException w:locked="1" w:unhideWhenUsed="1" w:name="Body Text 3"/>
    <w:lsdException w:locked="1" w:unhideWhenUsed="1" w:name="Body Text Indent 2"/>
    <w:lsdException w:locked="1" w:unhideWhenUsed="1" w:name="Body Text Indent 3"/>
    <w:lsdException w:locked="1" w:unhideWhenUsed="1" w:name="Block Text"/>
    <w:lsdException w:locked="1" w:unhideWhenUsed="1" w:name="Hyperlink"/>
    <w:lsdException w:locked="1" w:unhideWhenUsed="1" w:name="FollowedHyperlink"/>
    <w:lsdException w:qFormat="1" w:semiHidden="0" w:uiPriority="0" w:name="Strong"/>
    <w:lsdException w:qFormat="1" w:semiHidden="0" w:uiPriority="0" w:name="Emphasis"/>
    <w:lsdException w:locked="1" w:unhideWhenUsed="1" w:name="Document Map"/>
    <w:lsdException w:locked="1" w:unhideWhenUsed="1" w:name="Plain Text"/>
    <w:lsdException w:locked="1" w:unhideWhenUsed="1" w:name="E-mail Signature"/>
    <w:lsdException w:locked="1" w:unhideWhenUsed="1" w:name="HTML Top of Form"/>
    <w:lsdException w:locked="1" w:unhideWhenUsed="1" w:name="HTML Bottom of Form"/>
    <w:lsdException w:locked="1" w:unhideWhenUsed="1" w:name="Normal (Web)"/>
    <w:lsdException w:locked="1" w:unhideWhenUsed="1" w:name="HTML Acronym"/>
    <w:lsdException w:locked="1" w:unhideWhenUsed="1" w:name="HTML Address"/>
    <w:lsdException w:locked="1" w:unhideWhenUsed="1" w:name="HTML Cite"/>
    <w:lsdException w:locked="1" w:unhideWhenUsed="1" w:name="HTML Code"/>
    <w:lsdException w:locked="1" w:unhideWhenUsed="1" w:name="HTML Definition"/>
    <w:lsdException w:locked="1" w:unhideWhenUsed="1" w:name="HTML Keyboard"/>
    <w:lsdException w:locked="1" w:unhideWhenUsed="1" w:name="HTML Preformatted"/>
    <w:lsdException w:locked="1" w:unhideWhenUsed="1" w:name="HTML Sample"/>
    <w:lsdException w:locked="1" w:unhideWhenUsed="1" w:name="HTML Typewriter"/>
    <w:lsdException w:locked="1" w:unhideWhenUsed="1" w:name="HTML Variable"/>
    <w:lsdException w:locked="1" w:unhideWhenUsed="1" w:name="Normal Table"/>
    <w:lsdException w:locked="1" w:unhideWhenUsed="1" w:name="annotation subject"/>
    <w:lsdException w:locked="1" w:unhideWhenUsed="1" w:name="No List"/>
    <w:lsdException w:locked="1" w:unhideWhenUsed="1" w:name="Outline List 1"/>
    <w:lsdException w:locked="1" w:unhideWhenUsed="1" w:name="Outline List 2"/>
    <w:lsdException w:locked="1" w:unhideWhenUsed="1" w:name="Outline List 3"/>
    <w:lsdException w:locked="1" w:unhideWhenUsed="1" w:name="Table Simple 1"/>
    <w:lsdException w:locked="1" w:unhideWhenUsed="1" w:name="Table Simple 2"/>
    <w:lsdException w:locked="1" w:unhideWhenUsed="1" w:name="Table Simple 3"/>
    <w:lsdException w:locked="1" w:unhideWhenUsed="1" w:name="Table Classic 1"/>
    <w:lsdException w:locked="1" w:unhideWhenUsed="1" w:name="Table Classic 2"/>
    <w:lsdException w:locked="1" w:unhideWhenUsed="1" w:name="Table Classic 3"/>
    <w:lsdException w:locked="1" w:unhideWhenUsed="1" w:name="Table Classic 4"/>
    <w:lsdException w:locked="1" w:unhideWhenUsed="1" w:name="Table Colorful 1"/>
    <w:lsdException w:locked="1" w:unhideWhenUsed="1" w:name="Table Colorful 2"/>
    <w:lsdException w:locked="1" w:unhideWhenUsed="1" w:name="Table Colorful 3"/>
    <w:lsdException w:locked="1" w:unhideWhenUsed="1" w:name="Table Columns 1"/>
    <w:lsdException w:locked="1" w:unhideWhenUsed="1" w:name="Table Columns 2"/>
    <w:lsdException w:locked="1" w:unhideWhenUsed="1" w:name="Table Columns 3"/>
    <w:lsdException w:locked="1" w:unhideWhenUsed="1" w:name="Table Columns 4"/>
    <w:lsdException w:locked="1" w:unhideWhenUsed="1" w:name="Table Columns 5"/>
    <w:lsdException w:locked="1" w:unhideWhenUsed="1" w:name="Table Grid 1"/>
    <w:lsdException w:locked="1" w:unhideWhenUsed="1" w:name="Table Grid 2"/>
    <w:lsdException w:locked="1" w:unhideWhenUsed="1" w:name="Table Grid 3"/>
    <w:lsdException w:locked="1" w:unhideWhenUsed="1" w:name="Table Grid 4"/>
    <w:lsdException w:locked="1" w:unhideWhenUsed="1" w:name="Table Grid 5"/>
    <w:lsdException w:locked="1" w:unhideWhenUsed="1" w:name="Table Grid 6"/>
    <w:lsdException w:locked="1" w:unhideWhenUsed="1" w:name="Table Grid 7"/>
    <w:lsdException w:locked="1" w:unhideWhenUsed="1" w:name="Table Grid 8"/>
    <w:lsdException w:locked="1" w:unhideWhenUsed="1" w:name="Table List 1"/>
    <w:lsdException w:locked="1" w:unhideWhenUsed="1" w:name="Table List 2"/>
    <w:lsdException w:locked="1" w:unhideWhenUsed="1" w:name="Table List 3"/>
    <w:lsdException w:locked="1" w:unhideWhenUsed="1" w:name="Table List 4"/>
    <w:lsdException w:locked="1" w:unhideWhenUsed="1" w:name="Table List 5"/>
    <w:lsdException w:locked="1" w:unhideWhenUsed="1" w:name="Table List 6"/>
    <w:lsdException w:locked="1" w:unhideWhenUsed="1" w:name="Table List 7"/>
    <w:lsdException w:locked="1" w:unhideWhenUsed="1" w:name="Table List 8"/>
    <w:lsdException w:locked="1" w:unhideWhenUsed="1" w:name="Table 3D effects 1"/>
    <w:lsdException w:locked="1" w:unhideWhenUsed="1" w:name="Table 3D effects 2"/>
    <w:lsdException w:locked="1" w:unhideWhenUsed="1" w:name="Table 3D effects 3"/>
    <w:lsdException w:locked="1" w:unhideWhenUsed="1" w:name="Table Contemporary"/>
    <w:lsdException w:locked="1" w:unhideWhenUsed="1" w:name="Table Elegant"/>
    <w:lsdException w:locked="1" w:unhideWhenUsed="1" w:name="Table Professional"/>
    <w:lsdException w:locked="1" w:unhideWhenUsed="1" w:name="Table Subtle 1"/>
    <w:lsdException w:locked="1" w:unhideWhenUsed="1" w:name="Table Subtle 2"/>
    <w:lsdException w:locked="1" w:unhideWhenUsed="1" w:name="Table Web 1"/>
    <w:lsdException w:locked="1" w:unhideWhenUsed="1" w:name="Table Web 2"/>
    <w:lsdException w:locked="1" w:unhideWhenUsed="1" w:name="Table Web 3"/>
    <w:lsdException w:locked="1" w:unhideWhenUsed="1" w:name="Balloon Text"/>
    <w:lsdException w:semiHidden="0" w:uiPriority="0" w:name="Table Grid"/>
    <w:lsdException w:locked="1" w:unhideWhenUsed="1" w:name="Table Theme"/>
    <w:lsdException w:qFormat="1" w:semiHidden="0" w:uiPriority="1" w:name="No Spacing"/>
    <w:lsdException w:semiHidden="0" w:uiPriority="60" w:name="Light Shading"/>
    <w:lsdException w:semiHidden="0" w:uiPriority="61" w:name="Light List"/>
    <w:lsdException w:semiHidden="0" w:uiPriority="62" w:name="Light Grid"/>
    <w:lsdException w:semiHidden="0" w:uiPriority="63" w:name="Medium Shading 1"/>
    <w:lsdException w:semiHidden="0" w:uiPriority="64" w:name="Medium Shading 2"/>
    <w:lsdException w:semiHidden="0" w:uiPriority="65" w:name="Medium List 1"/>
    <w:lsdException w:semiHidden="0" w:uiPriority="66" w:name="Medium List 2"/>
    <w:lsdException w:semiHidden="0" w:uiPriority="67" w:name="Medium Grid 1"/>
    <w:lsdException w:semiHidden="0" w:uiPriority="68" w:name="Medium Grid 2"/>
    <w:lsdException w:semiHidden="0" w:uiPriority="69" w:name="Medium Grid 3"/>
    <w:lsdException w:semiHidden="0" w:uiPriority="70" w:name="Dark List"/>
    <w:lsdException w:semiHidden="0" w:uiPriority="71" w:name="Colorful Shading"/>
    <w:lsdException w:semiHidden="0" w:uiPriority="72" w:name="Colorful List"/>
    <w:lsdException w:semiHidden="0" w:uiPriority="73" w:name="Colorful Grid"/>
    <w:lsdException w:semiHidden="0" w:uiPriority="60" w:name="Light Shading Accent 1"/>
    <w:lsdException w:semiHidden="0" w:uiPriority="61" w:name="Light List Accent 1"/>
    <w:lsdException w:semiHidden="0" w:uiPriority="62" w:name="Light Grid Accent 1"/>
    <w:lsdException w:semiHidden="0" w:uiPriority="63" w:name="Medium Shading 1 Accent 1"/>
    <w:lsdException w:semiHidden="0" w:uiPriority="64" w:name="Medium Shading 2 Accent 1"/>
    <w:lsdException w:semiHidden="0" w:uiPriority="65" w:name="Medium List 1 Accent 1"/>
    <w:lsdException w:qFormat="1" w:semiHidden="0" w:uiPriority="34" w:name="List Paragraph"/>
    <w:lsdException w:qFormat="1" w:semiHidden="0" w:uiPriority="29" w:name="Quote"/>
    <w:lsdException w:qFormat="1" w:semiHidden="0" w:uiPriority="30" w:name="Intense Quote"/>
    <w:lsdException w:semiHidden="0" w:uiPriority="66" w:name="Medium List 2 Accent 1"/>
    <w:lsdException w:semiHidden="0" w:uiPriority="67" w:name="Medium Grid 1 Accent 1"/>
    <w:lsdException w:semiHidden="0" w:uiPriority="68" w:name="Medium Grid 2 Accent 1"/>
    <w:lsdException w:semiHidden="0" w:uiPriority="69" w:name="Medium Grid 3 Accent 1"/>
    <w:lsdException w:semiHidden="0" w:uiPriority="70" w:name="Dark List Accent 1"/>
    <w:lsdException w:semiHidden="0" w:uiPriority="71" w:name="Colorful Shading Accent 1"/>
    <w:lsdException w:semiHidden="0" w:uiPriority="72" w:name="Colorful List Accent 1"/>
    <w:lsdException w:semiHidden="0" w:uiPriority="73" w:name="Colorful Grid Accent 1"/>
    <w:lsdException w:semiHidden="0" w:uiPriority="60" w:name="Light Shading Accent 2"/>
    <w:lsdException w:semiHidden="0" w:uiPriority="61" w:name="Light List Accent 2"/>
    <w:lsdException w:semiHidden="0" w:uiPriority="62" w:name="Light Grid Accent 2"/>
    <w:lsdException w:semiHidden="0" w:uiPriority="63" w:name="Medium Shading 1 Accent 2"/>
    <w:lsdException w:semiHidden="0" w:uiPriority="64" w:name="Medium Shading 2 Accent 2"/>
    <w:lsdException w:semiHidden="0" w:uiPriority="65" w:name="Medium List 1 Accent 2"/>
    <w:lsdException w:semiHidden="0" w:uiPriority="66" w:name="Medium List 2 Accent 2"/>
    <w:lsdException w:semiHidden="0" w:uiPriority="67" w:name="Medium Grid 1 Accent 2"/>
    <w:lsdException w:semiHidden="0" w:uiPriority="68" w:name="Medium Grid 2 Accent 2"/>
    <w:lsdException w:semiHidden="0" w:uiPriority="69" w:name="Medium Grid 3 Accent 2"/>
    <w:lsdException w:semiHidden="0" w:uiPriority="70" w:name="Dark List Accent 2"/>
    <w:lsdException w:semiHidden="0" w:uiPriority="71" w:name="Colorful Shading Accent 2"/>
    <w:lsdException w:semiHidden="0" w:uiPriority="72" w:name="Colorful List Accent 2"/>
    <w:lsdException w:semiHidden="0" w:uiPriority="73" w:name="Colorful Grid Accent 2"/>
    <w:lsdException w:semiHidden="0" w:uiPriority="60" w:name="Light Shading Accent 3"/>
    <w:lsdException w:semiHidden="0" w:uiPriority="61" w:name="Light List Accent 3"/>
    <w:lsdException w:semiHidden="0" w:uiPriority="62" w:name="Light Grid Accent 3"/>
    <w:lsdException w:semiHidden="0" w:uiPriority="63" w:name="Medium Shading 1 Accent 3"/>
    <w:lsdException w:semiHidden="0" w:uiPriority="64" w:name="Medium Shading 2 Accent 3"/>
    <w:lsdException w:semiHidden="0" w:uiPriority="65" w:name="Medium List 1 Accent 3"/>
    <w:lsdException w:semiHidden="0" w:uiPriority="66" w:name="Medium List 2 Accent 3"/>
    <w:lsdException w:semiHidden="0" w:uiPriority="67" w:name="Medium Grid 1 Accent 3"/>
    <w:lsdException w:semiHidden="0" w:uiPriority="68" w:name="Medium Grid 2 Accent 3"/>
    <w:lsdException w:semiHidden="0" w:uiPriority="69" w:name="Medium Grid 3 Accent 3"/>
    <w:lsdException w:semiHidden="0" w:uiPriority="70" w:name="Dark List Accent 3"/>
    <w:lsdException w:semiHidden="0" w:uiPriority="71" w:name="Colorful Shading Accent 3"/>
    <w:lsdException w:semiHidden="0" w:uiPriority="72" w:name="Colorful List Accent 3"/>
    <w:lsdException w:semiHidden="0" w:uiPriority="73" w:name="Colorful Grid Accent 3"/>
    <w:lsdException w:semiHidden="0" w:uiPriority="60" w:name="Light Shading Accent 4"/>
    <w:lsdException w:semiHidden="0" w:uiPriority="61" w:name="Light List Accent 4"/>
    <w:lsdException w:semiHidden="0" w:uiPriority="62" w:name="Light Grid Accent 4"/>
    <w:lsdException w:semiHidden="0" w:uiPriority="63" w:name="Medium Shading 1 Accent 4"/>
    <w:lsdException w:semiHidden="0" w:uiPriority="64" w:name="Medium Shading 2 Accent 4"/>
    <w:lsdException w:semiHidden="0" w:uiPriority="65" w:name="Medium List 1 Accent 4"/>
    <w:lsdException w:semiHidden="0" w:uiPriority="66" w:name="Medium List 2 Accent 4"/>
    <w:lsdException w:semiHidden="0" w:uiPriority="67" w:name="Medium Grid 1 Accent 4"/>
    <w:lsdException w:semiHidden="0" w:uiPriority="68" w:name="Medium Grid 2 Accent 4"/>
    <w:lsdException w:semiHidden="0" w:uiPriority="69" w:name="Medium Grid 3 Accent 4"/>
    <w:lsdException w:semiHidden="0" w:uiPriority="70" w:name="Dark List Accent 4"/>
    <w:lsdException w:semiHidden="0" w:uiPriority="71" w:name="Colorful Shading Accent 4"/>
    <w:lsdException w:semiHidden="0" w:uiPriority="72" w:name="Colorful List Accent 4"/>
    <w:lsdException w:semiHidden="0" w:uiPriority="73" w:name="Colorful Grid Accent 4"/>
    <w:lsdException w:semiHidden="0" w:uiPriority="60" w:name="Light Shading Accent 5"/>
    <w:lsdException w:semiHidden="0" w:uiPriority="61" w:name="Light List Accent 5"/>
    <w:lsdException w:semiHidden="0" w:uiPriority="62" w:name="Light Grid Accent 5"/>
    <w:lsdException w:semiHidden="0" w:uiPriority="63" w:name="Medium Shading 1 Accent 5"/>
    <w:lsdException w:semiHidden="0" w:uiPriority="64" w:name="Medium Shading 2 Accent 5"/>
    <w:lsdException w:semiHidden="0" w:uiPriority="65" w:name="Medium List 1 Accent 5"/>
    <w:lsdException w:semiHidden="0" w:uiPriority="66" w:name="Medium List 2 Accent 5"/>
    <w:lsdException w:semiHidden="0" w:uiPriority="67" w:name="Medium Grid 1 Accent 5"/>
    <w:lsdException w:semiHidden="0" w:uiPriority="68" w:name="Medium Grid 2 Accent 5"/>
    <w:lsdException w:semiHidden="0" w:uiPriority="69" w:name="Medium Grid 3 Accent 5"/>
    <w:lsdException w:semiHidden="0" w:uiPriority="70" w:name="Dark List Accent 5"/>
    <w:lsdException w:semiHidden="0" w:uiPriority="71" w:name="Colorful Shading Accent 5"/>
    <w:lsdException w:semiHidden="0" w:uiPriority="72" w:name="Colorful List Accent 5"/>
    <w:lsdException w:semiHidden="0" w:uiPriority="73" w:name="Colorful Grid Accent 5"/>
    <w:lsdException w:semiHidden="0" w:uiPriority="60" w:name="Light Shading Accent 6"/>
    <w:lsdException w:semiHidden="0" w:uiPriority="61" w:name="Light List Accent 6"/>
    <w:lsdException w:semiHidden="0" w:uiPriority="62" w:name="Light Grid Accent 6"/>
    <w:lsdException w:semiHidden="0" w:uiPriority="63" w:name="Medium Shading 1 Accent 6"/>
    <w:lsdException w:semiHidden="0" w:uiPriority="64" w:name="Medium Shading 2 Accent 6"/>
    <w:lsdException w:semiHidden="0" w:uiPriority="65" w:name="Medium List 1 Accent 6"/>
    <w:lsdException w:semiHidden="0" w:uiPriority="66" w:name="Medium List 2 Accent 6"/>
    <w:lsdException w:semiHidden="0" w:uiPriority="67" w:name="Medium Grid 1 Accent 6"/>
    <w:lsdException w:semiHidden="0" w:uiPriority="68" w:name="Medium Grid 2 Accent 6"/>
    <w:lsdException w:semiHidden="0" w:uiPriority="69" w:name="Medium Grid 3 Accent 6"/>
    <w:lsdException w:semiHidden="0" w:uiPriority="70" w:name="Dark List Accent 6"/>
    <w:lsdException w:semiHidden="0" w:uiPriority="71" w:name="Colorful Shading Accent 6"/>
    <w:lsdException w:semiHidden="0" w:uiPriority="72" w:name="Colorful List Accent 6"/>
    <w:lsdException w:semiHidden="0" w:uiPriority="73" w:name="Colorful Grid Accent 6"/>
    <w:lsdException w:qFormat="1" w:semiHidden="0" w:uiPriority="19" w:name="Subtle Emphasis"/>
    <w:lsdException w:qFormat="1" w:semiHidden="0" w:uiPriority="21" w:name="Intense Emphasis"/>
    <w:lsdException w:qFormat="1" w:semiHidden="0" w:uiPriority="31" w:name="Subtle Reference"/>
    <w:lsdException w:qFormat="1" w:semiHidden="0" w:uiPriority="32" w:name="Intense Reference"/>
    <w:lsdException w:qFormat="1" w:semiHidden="0" w:uiPriority="33" w:name="Book Title"/>
    <w:lsdException w:uiPriority="37" w:unhideWhenUsed="1" w:name="Bibliography"/>
    <w:lsdException w:qFormat="1" w:uiPriority="39" w:unhideWhenUsed="1" w:name="TOC Heading"/>
  </w:latentStyles>
  <w:style w:type="paragraph" w:styleId="Normal" w:default="1">
    <w:name w:val="Normal"/>
    <w:qFormat/>
    <w:rsid w:val="00b36a27"/>
    <w:pPr>
      <w:widowControl/>
      <w:suppressAutoHyphens w:val="true"/>
      <w:bidi w:val="0"/>
      <w:jc w:val="left"/>
    </w:pPr>
    <w:rPr>
      <w:rFonts w:ascii="Arial" w:hAnsi="Arial" w:eastAsia="Times New Roman" w:cs="Times New Roman"/>
      <w:color w:val="auto"/>
      <w:sz w:val="24"/>
      <w:szCs w:val="20"/>
      <w:lang w:eastAsia="ar-SA" w:val="pt-BR" w:bidi="ar-SA"/>
    </w:rPr>
  </w:style>
  <w:style w:type="paragraph" w:styleId="Ttulo1">
    <w:name w:val="Título 1"/>
    <w:uiPriority w:val="99"/>
    <w:qFormat/>
    <w:link w:val="Heading1Char"/>
    <w:rsid w:val="00b36a27"/>
    <w:basedOn w:val="Normal"/>
    <w:next w:val="Normal"/>
    <w:pPr>
      <w:keepNext/>
      <w:numPr>
        <w:ilvl w:val="0"/>
        <w:numId w:val="2"/>
      </w:numPr>
      <w:jc w:val="center"/>
      <w:outlineLvl w:val="0"/>
      <w:outlineLvl w:val="0"/>
    </w:pPr>
    <w:rPr>
      <w:rFonts w:ascii="Cambria" w:hAnsi="Cambria"/>
      <w:b/>
      <w:bCs/>
      <w:sz w:val="32"/>
      <w:szCs w:val="32"/>
    </w:rPr>
  </w:style>
  <w:style w:type="paragraph" w:styleId="Ttulo2">
    <w:name w:val="Título 2"/>
    <w:uiPriority w:val="99"/>
    <w:qFormat/>
    <w:link w:val="Heading2Char"/>
    <w:rsid w:val="00b36a27"/>
    <w:basedOn w:val="Normal"/>
    <w:next w:val="Normal"/>
    <w:pPr>
      <w:keepNext/>
      <w:numPr>
        <w:ilvl w:val="1"/>
        <w:numId w:val="2"/>
      </w:numPr>
      <w:jc w:val="center"/>
      <w:outlineLvl w:val="1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Título 3"/>
    <w:uiPriority w:val="99"/>
    <w:qFormat/>
    <w:link w:val="Heading3Char"/>
    <w:rsid w:val="00b36a27"/>
    <w:basedOn w:val="Normal"/>
    <w:next w:val="Normal"/>
    <w:pPr>
      <w:keepNext/>
      <w:numPr>
        <w:ilvl w:val="2"/>
        <w:numId w:val="2"/>
      </w:numPr>
      <w:jc w:val="right"/>
      <w:outlineLvl w:val="2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Título 4"/>
    <w:uiPriority w:val="99"/>
    <w:qFormat/>
    <w:link w:val="Heading4Char"/>
    <w:rsid w:val="00b36a27"/>
    <w:basedOn w:val="Normal"/>
    <w:next w:val="Normal"/>
    <w:pPr>
      <w:keepNext/>
      <w:numPr>
        <w:ilvl w:val="3"/>
        <w:numId w:val="2"/>
      </w:numPr>
      <w:jc w:val="both"/>
      <w:outlineLvl w:val="3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Título 5"/>
    <w:uiPriority w:val="99"/>
    <w:qFormat/>
    <w:link w:val="Heading5Char"/>
    <w:rsid w:val="00b36a27"/>
    <w:basedOn w:val="Normal"/>
    <w:next w:val="Normal"/>
    <w:pPr>
      <w:numPr>
        <w:ilvl w:val="4"/>
        <w:numId w:val="2"/>
      </w:numPr>
      <w:spacing w:before="240" w:after="60"/>
      <w:outlineLvl w:val="4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Título 6"/>
    <w:uiPriority w:val="99"/>
    <w:qFormat/>
    <w:link w:val="Heading6Char"/>
    <w:rsid w:val="00b36a27"/>
    <w:basedOn w:val="Normal"/>
    <w:next w:val="Normal"/>
    <w:pPr>
      <w:numPr>
        <w:ilvl w:val="5"/>
        <w:numId w:val="2"/>
      </w:numPr>
      <w:spacing w:before="240" w:after="60"/>
      <w:outlineLvl w:val="5"/>
      <w:outlineLvl w:val="5"/>
    </w:pPr>
    <w:rPr>
      <w:rFonts w:ascii="Calibri" w:hAnsi="Calibri"/>
      <w:b/>
      <w:bCs/>
      <w:sz w:val="20"/>
    </w:rPr>
  </w:style>
  <w:style w:type="paragraph" w:styleId="Ttulo7">
    <w:name w:val="Título 7"/>
    <w:uiPriority w:val="99"/>
    <w:qFormat/>
    <w:link w:val="Heading7Char"/>
    <w:rsid w:val="00b36a27"/>
    <w:basedOn w:val="Normal"/>
    <w:next w:val="Normal"/>
    <w:pPr>
      <w:keepNext/>
      <w:numPr>
        <w:ilvl w:val="6"/>
        <w:numId w:val="2"/>
      </w:numPr>
      <w:jc w:val="center"/>
      <w:outlineLvl w:val="6"/>
      <w:outlineLvl w:val="6"/>
    </w:pPr>
    <w:rPr>
      <w:rFonts w:ascii="Calibri" w:hAnsi="Calibri"/>
      <w:szCs w:val="24"/>
    </w:rPr>
  </w:style>
  <w:style w:type="paragraph" w:styleId="Ttulo8">
    <w:name w:val="Título 8"/>
    <w:uiPriority w:val="99"/>
    <w:qFormat/>
    <w:link w:val="Heading8Char"/>
    <w:rsid w:val="00b36a27"/>
    <w:basedOn w:val="Normal"/>
    <w:next w:val="Normal"/>
    <w:pPr>
      <w:keepNext/>
      <w:numPr>
        <w:ilvl w:val="7"/>
        <w:numId w:val="2"/>
      </w:numPr>
      <w:outlineLvl w:val="7"/>
      <w:outlineLvl w:val="7"/>
    </w:pPr>
    <w:rPr>
      <w:rFonts w:ascii="Calibri" w:hAnsi="Calibri"/>
      <w:i/>
      <w:iCs/>
      <w:szCs w:val="24"/>
    </w:rPr>
  </w:style>
  <w:style w:type="paragraph" w:styleId="Ttulo9">
    <w:name w:val="Título 9"/>
    <w:uiPriority w:val="99"/>
    <w:qFormat/>
    <w:link w:val="Heading9Char"/>
    <w:rsid w:val="00b36a27"/>
    <w:basedOn w:val="Normal"/>
    <w:next w:val="Normal"/>
    <w:pPr>
      <w:keepNext/>
      <w:spacing w:before="0" w:after="120"/>
      <w:outlineLvl w:val="8"/>
    </w:pPr>
    <w:rPr>
      <w:rFonts w:ascii="Cambria" w:hAnsi="Cambria"/>
      <w:sz w:val="20"/>
    </w:rPr>
  </w:style>
  <w:style w:type="character" w:styleId="DefaultParagraphFont" w:default="1">
    <w:name w:val="Default Paragraph Font"/>
    <w:uiPriority w:val="99"/>
    <w:semiHidden/>
    <w:rPr/>
  </w:style>
  <w:style w:type="character" w:styleId="Heading1Char" w:customStyle="1">
    <w:name w:val="Heading 1 Char"/>
    <w:uiPriority w:val="99"/>
    <w:link w:val="Heading1"/>
    <w:locked/>
    <w:rsid w:val="008d5610"/>
    <w:basedOn w:val="DefaultParagraphFont"/>
    <w:rPr>
      <w:rFonts w:ascii="Cambria" w:hAnsi="Cambria" w:cs="Times New Roman"/>
      <w:b/>
      <w:sz w:val="32"/>
      <w:lang w:eastAsia="ar-SA" w:bidi="ar-SA"/>
    </w:rPr>
  </w:style>
  <w:style w:type="character" w:styleId="Heading2Char" w:customStyle="1">
    <w:name w:val="Heading 2 Char"/>
    <w:uiPriority w:val="99"/>
    <w:semiHidden/>
    <w:link w:val="Heading2"/>
    <w:locked/>
    <w:rsid w:val="008d5610"/>
    <w:basedOn w:val="DefaultParagraphFont"/>
    <w:rPr>
      <w:rFonts w:ascii="Cambria" w:hAnsi="Cambria" w:cs="Times New Roman"/>
      <w:b/>
      <w:i/>
      <w:sz w:val="28"/>
      <w:lang w:eastAsia="ar-SA" w:bidi="ar-SA"/>
    </w:rPr>
  </w:style>
  <w:style w:type="character" w:styleId="Heading3Char" w:customStyle="1">
    <w:name w:val="Heading 3 Char"/>
    <w:uiPriority w:val="99"/>
    <w:semiHidden/>
    <w:link w:val="Heading3"/>
    <w:locked/>
    <w:rsid w:val="008d5610"/>
    <w:basedOn w:val="DefaultParagraphFont"/>
    <w:rPr>
      <w:rFonts w:ascii="Cambria" w:hAnsi="Cambria" w:cs="Times New Roman"/>
      <w:b/>
      <w:sz w:val="26"/>
      <w:lang w:eastAsia="ar-SA" w:bidi="ar-SA"/>
    </w:rPr>
  </w:style>
  <w:style w:type="character" w:styleId="Heading4Char" w:customStyle="1">
    <w:name w:val="Heading 4 Char"/>
    <w:uiPriority w:val="99"/>
    <w:semiHidden/>
    <w:link w:val="Heading4"/>
    <w:locked/>
    <w:rsid w:val="008d5610"/>
    <w:basedOn w:val="DefaultParagraphFont"/>
    <w:rPr>
      <w:rFonts w:ascii="Calibri" w:hAnsi="Calibri" w:cs="Times New Roman"/>
      <w:b/>
      <w:sz w:val="28"/>
      <w:lang w:eastAsia="ar-SA" w:bidi="ar-SA"/>
    </w:rPr>
  </w:style>
  <w:style w:type="character" w:styleId="Heading5Char" w:customStyle="1">
    <w:name w:val="Heading 5 Char"/>
    <w:uiPriority w:val="99"/>
    <w:semiHidden/>
    <w:link w:val="Heading5"/>
    <w:locked/>
    <w:rsid w:val="008d5610"/>
    <w:basedOn w:val="DefaultParagraphFont"/>
    <w:rPr>
      <w:rFonts w:ascii="Calibri" w:hAnsi="Calibri" w:cs="Times New Roman"/>
      <w:b/>
      <w:i/>
      <w:sz w:val="26"/>
      <w:lang w:eastAsia="ar-SA" w:bidi="ar-SA"/>
    </w:rPr>
  </w:style>
  <w:style w:type="character" w:styleId="Heading6Char" w:customStyle="1">
    <w:name w:val="Heading 6 Char"/>
    <w:uiPriority w:val="99"/>
    <w:semiHidden/>
    <w:link w:val="Heading6"/>
    <w:locked/>
    <w:rsid w:val="008d5610"/>
    <w:basedOn w:val="DefaultParagraphFont"/>
    <w:rPr>
      <w:rFonts w:ascii="Calibri" w:hAnsi="Calibri" w:cs="Times New Roman"/>
      <w:b/>
      <w:lang w:eastAsia="ar-SA" w:bidi="ar-SA"/>
    </w:rPr>
  </w:style>
  <w:style w:type="character" w:styleId="Heading7Char" w:customStyle="1">
    <w:name w:val="Heading 7 Char"/>
    <w:uiPriority w:val="99"/>
    <w:semiHidden/>
    <w:link w:val="Heading7"/>
    <w:locked/>
    <w:rsid w:val="008d5610"/>
    <w:basedOn w:val="DefaultParagraphFont"/>
    <w:rPr>
      <w:rFonts w:ascii="Calibri" w:hAnsi="Calibri" w:cs="Times New Roman"/>
      <w:sz w:val="24"/>
      <w:lang w:eastAsia="ar-SA" w:bidi="ar-SA"/>
    </w:rPr>
  </w:style>
  <w:style w:type="character" w:styleId="Heading8Char" w:customStyle="1">
    <w:name w:val="Heading 8 Char"/>
    <w:uiPriority w:val="99"/>
    <w:semiHidden/>
    <w:link w:val="Heading8"/>
    <w:locked/>
    <w:rsid w:val="008d5610"/>
    <w:basedOn w:val="DefaultParagraphFont"/>
    <w:rPr>
      <w:rFonts w:ascii="Calibri" w:hAnsi="Calibri" w:cs="Times New Roman"/>
      <w:i/>
      <w:sz w:val="24"/>
      <w:lang w:eastAsia="ar-SA" w:bidi="ar-SA"/>
    </w:rPr>
  </w:style>
  <w:style w:type="character" w:styleId="Heading9Char" w:customStyle="1">
    <w:name w:val="Heading 9 Char"/>
    <w:uiPriority w:val="99"/>
    <w:semiHidden/>
    <w:link w:val="Heading9"/>
    <w:locked/>
    <w:rsid w:val="008d5610"/>
    <w:basedOn w:val="DefaultParagraphFont"/>
    <w:rPr>
      <w:rFonts w:ascii="Cambria" w:hAnsi="Cambria" w:cs="Times New Roman"/>
      <w:lang w:eastAsia="ar-SA" w:bidi="ar-SA"/>
    </w:rPr>
  </w:style>
  <w:style w:type="character" w:styleId="WW8Num1z0" w:customStyle="1">
    <w:name w:val="WW8Num1z0"/>
    <w:uiPriority w:val="99"/>
    <w:rsid w:val="00b36a27"/>
    <w:rPr>
      <w:rFonts w:ascii="Symbol" w:hAnsi="Symbol"/>
      <w:color w:val="000000"/>
    </w:rPr>
  </w:style>
  <w:style w:type="character" w:styleId="WW8Num2z0" w:customStyle="1">
    <w:name w:val="WW8Num2z0"/>
    <w:uiPriority w:val="99"/>
    <w:rsid w:val="00b36a27"/>
    <w:rPr>
      <w:rFonts w:ascii="Symbol" w:hAnsi="Symbol"/>
      <w:color w:val="000000"/>
    </w:rPr>
  </w:style>
  <w:style w:type="character" w:styleId="WW8Num3z0" w:customStyle="1">
    <w:name w:val="WW8Num3z0"/>
    <w:uiPriority w:val="99"/>
    <w:rsid w:val="00b36a27"/>
    <w:rPr>
      <w:rFonts w:ascii="Symbol" w:hAnsi="Symbol"/>
    </w:rPr>
  </w:style>
  <w:style w:type="character" w:styleId="WW8Num4z0" w:customStyle="1">
    <w:name w:val="WW8Num4z0"/>
    <w:uiPriority w:val="99"/>
    <w:rsid w:val="00b36a27"/>
    <w:rPr>
      <w:rFonts w:ascii="Symbol" w:hAnsi="Symbol"/>
      <w:color w:val="000000"/>
    </w:rPr>
  </w:style>
  <w:style w:type="character" w:styleId="WW8Num5z0" w:customStyle="1">
    <w:name w:val="WW8Num5z0"/>
    <w:uiPriority w:val="99"/>
    <w:rsid w:val="00b36a27"/>
    <w:rPr>
      <w:rFonts w:ascii="Symbol" w:hAnsi="Symbol"/>
      <w:color w:val="000000"/>
    </w:rPr>
  </w:style>
  <w:style w:type="character" w:styleId="WW8Num8z0" w:customStyle="1">
    <w:name w:val="WW8Num8z0"/>
    <w:uiPriority w:val="99"/>
    <w:rsid w:val="00b36a27"/>
    <w:rPr>
      <w:rFonts w:ascii="Symbol" w:hAnsi="Symbol"/>
    </w:rPr>
  </w:style>
  <w:style w:type="character" w:styleId="WW8Num8z1" w:customStyle="1">
    <w:name w:val="WW8Num8z1"/>
    <w:uiPriority w:val="99"/>
    <w:rsid w:val="00b36a27"/>
    <w:rPr>
      <w:rFonts w:ascii="Courier New" w:hAnsi="Courier New"/>
    </w:rPr>
  </w:style>
  <w:style w:type="character" w:styleId="WW8Num8z2" w:customStyle="1">
    <w:name w:val="WW8Num8z2"/>
    <w:uiPriority w:val="99"/>
    <w:rsid w:val="00b36a27"/>
    <w:rPr>
      <w:rFonts w:ascii="Wingdings" w:hAnsi="Wingdings"/>
    </w:rPr>
  </w:style>
  <w:style w:type="character" w:styleId="WW8Num8z3" w:customStyle="1">
    <w:name w:val="WW8Num8z3"/>
    <w:uiPriority w:val="99"/>
    <w:rsid w:val="00b36a27"/>
    <w:rPr>
      <w:rFonts w:ascii="Symbol" w:hAnsi="Symbol"/>
    </w:rPr>
  </w:style>
  <w:style w:type="character" w:styleId="WW8Num9z0" w:customStyle="1">
    <w:name w:val="WW8Num9z0"/>
    <w:uiPriority w:val="99"/>
    <w:rsid w:val="00b36a27"/>
    <w:rPr>
      <w:rFonts w:ascii="Symbol" w:hAnsi="Symbol"/>
    </w:rPr>
  </w:style>
  <w:style w:type="character" w:styleId="WW8Num9z1" w:customStyle="1">
    <w:name w:val="WW8Num9z1"/>
    <w:uiPriority w:val="99"/>
    <w:rsid w:val="00b36a27"/>
    <w:rPr>
      <w:rFonts w:ascii="Courier New" w:hAnsi="Courier New"/>
    </w:rPr>
  </w:style>
  <w:style w:type="character" w:styleId="WW8Num9z2" w:customStyle="1">
    <w:name w:val="WW8Num9z2"/>
    <w:uiPriority w:val="99"/>
    <w:rsid w:val="00b36a27"/>
    <w:rPr>
      <w:rFonts w:ascii="Wingdings" w:hAnsi="Wingdings"/>
    </w:rPr>
  </w:style>
  <w:style w:type="character" w:styleId="WW8Num9z3" w:customStyle="1">
    <w:name w:val="WW8Num9z3"/>
    <w:uiPriority w:val="99"/>
    <w:rsid w:val="00b36a27"/>
    <w:rPr>
      <w:rFonts w:ascii="Symbol" w:hAnsi="Symbol"/>
    </w:rPr>
  </w:style>
  <w:style w:type="character" w:styleId="WW8Num10z0" w:customStyle="1">
    <w:name w:val="WW8Num10z0"/>
    <w:uiPriority w:val="99"/>
    <w:rsid w:val="00b36a27"/>
    <w:rPr>
      <w:rFonts w:ascii="Symbol" w:hAnsi="Symbol"/>
    </w:rPr>
  </w:style>
  <w:style w:type="character" w:styleId="WW8Num10z1" w:customStyle="1">
    <w:name w:val="WW8Num10z1"/>
    <w:uiPriority w:val="99"/>
    <w:rsid w:val="00b36a27"/>
    <w:rPr>
      <w:rFonts w:ascii="Courier New" w:hAnsi="Courier New"/>
    </w:rPr>
  </w:style>
  <w:style w:type="character" w:styleId="WW8Num10z2" w:customStyle="1">
    <w:name w:val="WW8Num10z2"/>
    <w:uiPriority w:val="99"/>
    <w:rsid w:val="00b36a27"/>
    <w:rPr>
      <w:rFonts w:ascii="Wingdings" w:hAnsi="Wingdings"/>
    </w:rPr>
  </w:style>
  <w:style w:type="character" w:styleId="WW8Num10z3" w:customStyle="1">
    <w:name w:val="WW8Num10z3"/>
    <w:uiPriority w:val="99"/>
    <w:rsid w:val="00b36a27"/>
    <w:rPr>
      <w:rFonts w:ascii="Symbol" w:hAnsi="Symbol"/>
    </w:rPr>
  </w:style>
  <w:style w:type="character" w:styleId="Fontepargpadro7" w:customStyle="1">
    <w:name w:val="Fonte parág. padrão7"/>
    <w:uiPriority w:val="99"/>
    <w:rsid w:val="00b36a27"/>
    <w:rPr/>
  </w:style>
  <w:style w:type="character" w:styleId="Fontepargpadro6" w:customStyle="1">
    <w:name w:val="Fonte parág. padrão6"/>
    <w:uiPriority w:val="99"/>
    <w:rsid w:val="00b36a27"/>
    <w:rPr/>
  </w:style>
  <w:style w:type="character" w:styleId="WW8Num7z0" w:customStyle="1">
    <w:name w:val="WW8Num7z0"/>
    <w:uiPriority w:val="99"/>
    <w:rsid w:val="00b36a27"/>
    <w:rPr>
      <w:rFonts w:ascii="Symbol" w:hAnsi="Symbol"/>
    </w:rPr>
  </w:style>
  <w:style w:type="character" w:styleId="WW8Num7z1" w:customStyle="1">
    <w:name w:val="WW8Num7z1"/>
    <w:uiPriority w:val="99"/>
    <w:rsid w:val="00b36a27"/>
    <w:rPr>
      <w:rFonts w:ascii="Symbol" w:hAnsi="Symbol"/>
    </w:rPr>
  </w:style>
  <w:style w:type="character" w:styleId="WW8Num7z2" w:customStyle="1">
    <w:name w:val="WW8Num7z2"/>
    <w:uiPriority w:val="99"/>
    <w:rsid w:val="00b36a27"/>
    <w:rPr>
      <w:rFonts w:ascii="Wingdings" w:hAnsi="Wingdings"/>
    </w:rPr>
  </w:style>
  <w:style w:type="character" w:styleId="Fontepargpadro5" w:customStyle="1">
    <w:name w:val="Fonte parág. padrão5"/>
    <w:uiPriority w:val="99"/>
    <w:rsid w:val="00b36a27"/>
    <w:rPr/>
  </w:style>
  <w:style w:type="character" w:styleId="AbsatzStandardschriftart" w:customStyle="1">
    <w:name w:val="Absatz-Standardschriftart"/>
    <w:uiPriority w:val="99"/>
    <w:rsid w:val="00b36a27"/>
    <w:rPr/>
  </w:style>
  <w:style w:type="character" w:styleId="Fontepargpadro4" w:customStyle="1">
    <w:name w:val="Fonte parág. padrão4"/>
    <w:uiPriority w:val="99"/>
    <w:rsid w:val="00b36a27"/>
    <w:rPr/>
  </w:style>
  <w:style w:type="character" w:styleId="Fontepargpadro3" w:customStyle="1">
    <w:name w:val="Fonte parág. padrão3"/>
    <w:uiPriority w:val="99"/>
    <w:rsid w:val="00b36a27"/>
    <w:rPr/>
  </w:style>
  <w:style w:type="character" w:styleId="WWAbsatzStandardschriftart" w:customStyle="1">
    <w:name w:val="WW-Absatz-Standardschriftart"/>
    <w:uiPriority w:val="99"/>
    <w:rsid w:val="00b36a27"/>
    <w:rPr/>
  </w:style>
  <w:style w:type="character" w:styleId="WW8Num2z1" w:customStyle="1">
    <w:name w:val="WW8Num2z1"/>
    <w:uiPriority w:val="99"/>
    <w:rsid w:val="00b36a27"/>
    <w:rPr>
      <w:rFonts w:ascii="Symbol" w:hAnsi="Symbol"/>
    </w:rPr>
  </w:style>
  <w:style w:type="character" w:styleId="WW8Num2z2" w:customStyle="1">
    <w:name w:val="WW8Num2z2"/>
    <w:uiPriority w:val="99"/>
    <w:rsid w:val="00b36a27"/>
    <w:rPr>
      <w:rFonts w:ascii="Wingdings" w:hAnsi="Wingdings"/>
    </w:rPr>
  </w:style>
  <w:style w:type="character" w:styleId="WW8Num2z4" w:customStyle="1">
    <w:name w:val="WW8Num2z4"/>
    <w:uiPriority w:val="99"/>
    <w:rsid w:val="00b36a27"/>
    <w:rPr>
      <w:rFonts w:ascii="Courier New" w:hAnsi="Courier New"/>
    </w:rPr>
  </w:style>
  <w:style w:type="character" w:styleId="WW8Num3z1" w:customStyle="1">
    <w:name w:val="WW8Num3z1"/>
    <w:uiPriority w:val="99"/>
    <w:rsid w:val="00b36a27"/>
    <w:rPr>
      <w:rFonts w:ascii="Courier New" w:hAnsi="Courier New"/>
    </w:rPr>
  </w:style>
  <w:style w:type="character" w:styleId="WW8Num3z2" w:customStyle="1">
    <w:name w:val="WW8Num3z2"/>
    <w:uiPriority w:val="99"/>
    <w:rsid w:val="00b36a27"/>
    <w:rPr>
      <w:rFonts w:ascii="Wingdings" w:hAnsi="Wingdings"/>
    </w:rPr>
  </w:style>
  <w:style w:type="character" w:styleId="WW8Num4z1" w:customStyle="1">
    <w:name w:val="WW8Num4z1"/>
    <w:uiPriority w:val="99"/>
    <w:rsid w:val="00b36a27"/>
    <w:rPr>
      <w:rFonts w:ascii="Courier New" w:hAnsi="Courier New"/>
    </w:rPr>
  </w:style>
  <w:style w:type="character" w:styleId="WW8Num4z2" w:customStyle="1">
    <w:name w:val="WW8Num4z2"/>
    <w:uiPriority w:val="99"/>
    <w:rsid w:val="00b36a27"/>
    <w:rPr>
      <w:rFonts w:ascii="Wingdings" w:hAnsi="Wingdings"/>
    </w:rPr>
  </w:style>
  <w:style w:type="character" w:styleId="WW8Num5z1" w:customStyle="1">
    <w:name w:val="WW8Num5z1"/>
    <w:uiPriority w:val="99"/>
    <w:rsid w:val="00b36a27"/>
    <w:rPr>
      <w:rFonts w:ascii="Courier New" w:hAnsi="Courier New"/>
    </w:rPr>
  </w:style>
  <w:style w:type="character" w:styleId="WW8Num5z2" w:customStyle="1">
    <w:name w:val="WW8Num5z2"/>
    <w:uiPriority w:val="99"/>
    <w:rsid w:val="00b36a27"/>
    <w:rPr>
      <w:rFonts w:ascii="Wingdings" w:hAnsi="Wingdings"/>
    </w:rPr>
  </w:style>
  <w:style w:type="character" w:styleId="WW8Num6z0" w:customStyle="1">
    <w:name w:val="WW8Num6z0"/>
    <w:uiPriority w:val="99"/>
    <w:rsid w:val="00b36a27"/>
    <w:rPr>
      <w:rFonts w:ascii="Symbol" w:hAnsi="Symbol"/>
    </w:rPr>
  </w:style>
  <w:style w:type="character" w:styleId="WW8Num6z1" w:customStyle="1">
    <w:name w:val="WW8Num6z1"/>
    <w:uiPriority w:val="99"/>
    <w:rsid w:val="00b36a27"/>
    <w:rPr>
      <w:rFonts w:ascii="Symbol" w:hAnsi="Symbol"/>
    </w:rPr>
  </w:style>
  <w:style w:type="character" w:styleId="WW8Num11z0" w:customStyle="1">
    <w:name w:val="WW8Num11z0"/>
    <w:uiPriority w:val="99"/>
    <w:rsid w:val="00b36a27"/>
    <w:rPr>
      <w:rFonts w:ascii="Symbol" w:hAnsi="Symbol"/>
    </w:rPr>
  </w:style>
  <w:style w:type="character" w:styleId="WW8Num11z1" w:customStyle="1">
    <w:name w:val="WW8Num11z1"/>
    <w:uiPriority w:val="99"/>
    <w:rsid w:val="00b36a27"/>
    <w:rPr>
      <w:rFonts w:ascii="Courier New" w:hAnsi="Courier New"/>
    </w:rPr>
  </w:style>
  <w:style w:type="character" w:styleId="WW8Num12z0" w:customStyle="1">
    <w:name w:val="WW8Num12z0"/>
    <w:uiPriority w:val="99"/>
    <w:rsid w:val="00b36a27"/>
    <w:rPr>
      <w:rFonts w:ascii="Tahoma" w:hAnsi="Tahoma"/>
    </w:rPr>
  </w:style>
  <w:style w:type="character" w:styleId="WW8Num12z3" w:customStyle="1">
    <w:name w:val="WW8Num12z3"/>
    <w:uiPriority w:val="99"/>
    <w:rsid w:val="00b36a27"/>
    <w:rPr>
      <w:rFonts w:ascii="Symbol" w:hAnsi="Symbol"/>
    </w:rPr>
  </w:style>
  <w:style w:type="character" w:styleId="WW8Num15z0" w:customStyle="1">
    <w:name w:val="WW8Num15z0"/>
    <w:uiPriority w:val="99"/>
    <w:rsid w:val="00b36a27"/>
    <w:rPr>
      <w:rFonts w:ascii="Symbol" w:hAnsi="Symbol"/>
    </w:rPr>
  </w:style>
  <w:style w:type="character" w:styleId="WW8Num15z1" w:customStyle="1">
    <w:name w:val="WW8Num15z1"/>
    <w:uiPriority w:val="99"/>
    <w:rsid w:val="00b36a27"/>
    <w:rPr>
      <w:rFonts w:ascii="Symbol" w:hAnsi="Symbol"/>
    </w:rPr>
  </w:style>
  <w:style w:type="character" w:styleId="WW8Num15z2" w:customStyle="1">
    <w:name w:val="WW8Num15z2"/>
    <w:uiPriority w:val="99"/>
    <w:rsid w:val="00b36a27"/>
    <w:rPr>
      <w:rFonts w:ascii="Wingdings" w:hAnsi="Wingdings"/>
    </w:rPr>
  </w:style>
  <w:style w:type="character" w:styleId="WW8Num15z3" w:customStyle="1">
    <w:name w:val="WW8Num15z3"/>
    <w:uiPriority w:val="99"/>
    <w:rsid w:val="00b36a27"/>
    <w:rPr>
      <w:rFonts w:ascii="Symbol" w:hAnsi="Symbol"/>
    </w:rPr>
  </w:style>
  <w:style w:type="character" w:styleId="WW8Num16z0" w:customStyle="1">
    <w:name w:val="WW8Num16z0"/>
    <w:uiPriority w:val="99"/>
    <w:rsid w:val="00b36a27"/>
    <w:rPr>
      <w:rFonts w:ascii="Symbol" w:hAnsi="Symbol"/>
      <w:sz w:val="22"/>
    </w:rPr>
  </w:style>
  <w:style w:type="character" w:styleId="WW8Num16z2" w:customStyle="1">
    <w:name w:val="WW8Num16z2"/>
    <w:uiPriority w:val="99"/>
    <w:rsid w:val="00b36a27"/>
    <w:rPr>
      <w:rFonts w:ascii="Wingdings" w:hAnsi="Wingdings"/>
    </w:rPr>
  </w:style>
  <w:style w:type="character" w:styleId="WW8Num16z4" w:customStyle="1">
    <w:name w:val="WW8Num16z4"/>
    <w:uiPriority w:val="99"/>
    <w:rsid w:val="00b36a27"/>
    <w:rPr>
      <w:rFonts w:ascii="Courier New" w:hAnsi="Courier New"/>
    </w:rPr>
  </w:style>
  <w:style w:type="character" w:styleId="WW8Num17z0" w:customStyle="1">
    <w:name w:val="WW8Num17z0"/>
    <w:uiPriority w:val="99"/>
    <w:rsid w:val="00b36a27"/>
    <w:rPr>
      <w:rFonts w:ascii="Tahoma" w:hAnsi="Tahoma"/>
    </w:rPr>
  </w:style>
  <w:style w:type="character" w:styleId="WW8Num17z1" w:customStyle="1">
    <w:name w:val="WW8Num17z1"/>
    <w:uiPriority w:val="99"/>
    <w:rsid w:val="00b36a27"/>
    <w:rPr>
      <w:rFonts w:ascii="Courier New" w:hAnsi="Courier New"/>
    </w:rPr>
  </w:style>
  <w:style w:type="character" w:styleId="WW8Num17z2" w:customStyle="1">
    <w:name w:val="WW8Num17z2"/>
    <w:uiPriority w:val="99"/>
    <w:rsid w:val="00b36a27"/>
    <w:rPr>
      <w:rFonts w:ascii="Wingdings" w:hAnsi="Wingdings"/>
    </w:rPr>
  </w:style>
  <w:style w:type="character" w:styleId="WW8Num18z0" w:customStyle="1">
    <w:name w:val="WW8Num18z0"/>
    <w:uiPriority w:val="99"/>
    <w:rsid w:val="00b36a27"/>
    <w:rPr>
      <w:rFonts w:ascii="Symbol" w:hAnsi="Symbol"/>
    </w:rPr>
  </w:style>
  <w:style w:type="character" w:styleId="WW8Num18z1" w:customStyle="1">
    <w:name w:val="WW8Num18z1"/>
    <w:uiPriority w:val="99"/>
    <w:rsid w:val="00b36a27"/>
    <w:rPr>
      <w:rFonts w:ascii="Symbol" w:hAnsi="Symbol"/>
    </w:rPr>
  </w:style>
  <w:style w:type="character" w:styleId="WW8Num18z2" w:customStyle="1">
    <w:name w:val="WW8Num18z2"/>
    <w:uiPriority w:val="99"/>
    <w:rsid w:val="00b36a27"/>
    <w:rPr>
      <w:rFonts w:ascii="Wingdings" w:hAnsi="Wingdings"/>
    </w:rPr>
  </w:style>
  <w:style w:type="character" w:styleId="WW8Num19z0" w:customStyle="1">
    <w:name w:val="WW8Num19z0"/>
    <w:uiPriority w:val="99"/>
    <w:rsid w:val="00b36a27"/>
    <w:rPr>
      <w:rFonts w:ascii="Symbol" w:hAnsi="Symbol"/>
    </w:rPr>
  </w:style>
  <w:style w:type="character" w:styleId="WW8Num19z1" w:customStyle="1">
    <w:name w:val="WW8Num19z1"/>
    <w:uiPriority w:val="99"/>
    <w:rsid w:val="00b36a27"/>
    <w:rPr>
      <w:rFonts w:ascii="Courier New" w:hAnsi="Courier New"/>
    </w:rPr>
  </w:style>
  <w:style w:type="character" w:styleId="WW8Num19z2" w:customStyle="1">
    <w:name w:val="WW8Num19z2"/>
    <w:uiPriority w:val="99"/>
    <w:rsid w:val="00b36a27"/>
    <w:rPr>
      <w:rFonts w:ascii="Wingdings" w:hAnsi="Wingdings"/>
    </w:rPr>
  </w:style>
  <w:style w:type="character" w:styleId="Fontepargpadro2" w:customStyle="1">
    <w:name w:val="Fonte parág. padrão2"/>
    <w:uiPriority w:val="99"/>
    <w:rsid w:val="00b36a27"/>
    <w:rPr/>
  </w:style>
  <w:style w:type="character" w:styleId="WWAbsatzStandardschriftart1" w:customStyle="1">
    <w:name w:val="WW-Absatz-Standardschriftart1"/>
    <w:uiPriority w:val="99"/>
    <w:rsid w:val="00b36a27"/>
    <w:rPr/>
  </w:style>
  <w:style w:type="character" w:styleId="WW8Num4z4" w:customStyle="1">
    <w:name w:val="WW8Num4z4"/>
    <w:uiPriority w:val="99"/>
    <w:rsid w:val="00b36a27"/>
    <w:rPr>
      <w:rFonts w:ascii="Courier New" w:hAnsi="Courier New"/>
    </w:rPr>
  </w:style>
  <w:style w:type="character" w:styleId="WW8Num6z2" w:customStyle="1">
    <w:name w:val="WW8Num6z2"/>
    <w:uiPriority w:val="99"/>
    <w:rsid w:val="00b36a27"/>
    <w:rPr>
      <w:rFonts w:ascii="Wingdings" w:hAnsi="Wingdings"/>
    </w:rPr>
  </w:style>
  <w:style w:type="character" w:styleId="WW8Num8z4" w:customStyle="1">
    <w:name w:val="WW8Num8z4"/>
    <w:uiPriority w:val="99"/>
    <w:rsid w:val="00b36a27"/>
    <w:rPr>
      <w:rFonts w:ascii="Courier New" w:hAnsi="Courier New"/>
    </w:rPr>
  </w:style>
  <w:style w:type="character" w:styleId="WW8Num9z4" w:customStyle="1">
    <w:name w:val="WW8Num9z4"/>
    <w:uiPriority w:val="99"/>
    <w:rsid w:val="00b36a27"/>
    <w:rPr>
      <w:rFonts w:ascii="Courier New" w:hAnsi="Courier New"/>
    </w:rPr>
  </w:style>
  <w:style w:type="character" w:styleId="WW8Num12z1" w:customStyle="1">
    <w:name w:val="WW8Num12z1"/>
    <w:uiPriority w:val="99"/>
    <w:rsid w:val="00b36a27"/>
    <w:rPr>
      <w:rFonts w:ascii="Courier New" w:hAnsi="Courier New"/>
    </w:rPr>
  </w:style>
  <w:style w:type="character" w:styleId="WW8Num13z0" w:customStyle="1">
    <w:name w:val="WW8Num13z0"/>
    <w:uiPriority w:val="99"/>
    <w:rsid w:val="00b36a27"/>
    <w:rPr>
      <w:rFonts w:ascii="Symbol" w:hAnsi="Symbol"/>
    </w:rPr>
  </w:style>
  <w:style w:type="character" w:styleId="WW8Num14z0" w:customStyle="1">
    <w:name w:val="WW8Num14z0"/>
    <w:uiPriority w:val="99"/>
    <w:rsid w:val="00b36a27"/>
    <w:rPr>
      <w:rFonts w:ascii="Symbol" w:hAnsi="Symbol"/>
    </w:rPr>
  </w:style>
  <w:style w:type="character" w:styleId="WW8Num16z3" w:customStyle="1">
    <w:name w:val="WW8Num16z3"/>
    <w:uiPriority w:val="99"/>
    <w:rsid w:val="00b36a27"/>
    <w:rPr>
      <w:rFonts w:ascii="Symbol" w:hAnsi="Symbol"/>
    </w:rPr>
  </w:style>
  <w:style w:type="character" w:styleId="WWAbsatzStandardschriftart11" w:customStyle="1">
    <w:name w:val="WW-Absatz-Standardschriftart11"/>
    <w:uiPriority w:val="99"/>
    <w:rsid w:val="00b36a27"/>
    <w:rPr/>
  </w:style>
  <w:style w:type="character" w:styleId="WW8Num6z4" w:customStyle="1">
    <w:name w:val="WW8Num6z4"/>
    <w:uiPriority w:val="99"/>
    <w:rsid w:val="00b36a27"/>
    <w:rPr>
      <w:rFonts w:ascii="Courier New" w:hAnsi="Courier New"/>
    </w:rPr>
  </w:style>
  <w:style w:type="character" w:styleId="WW8Num10z4" w:customStyle="1">
    <w:name w:val="WW8Num10z4"/>
    <w:uiPriority w:val="99"/>
    <w:rsid w:val="00b36a27"/>
    <w:rPr>
      <w:rFonts w:ascii="Courier New" w:hAnsi="Courier New"/>
    </w:rPr>
  </w:style>
  <w:style w:type="character" w:styleId="WW8Num11z2" w:customStyle="1">
    <w:name w:val="WW8Num11z2"/>
    <w:uiPriority w:val="99"/>
    <w:rsid w:val="00b36a27"/>
    <w:rPr>
      <w:rFonts w:ascii="Wingdings" w:hAnsi="Wingdings"/>
    </w:rPr>
  </w:style>
  <w:style w:type="character" w:styleId="WW8Num12z2" w:customStyle="1">
    <w:name w:val="WW8Num12z2"/>
    <w:uiPriority w:val="99"/>
    <w:rsid w:val="00b36a27"/>
    <w:rPr>
      <w:rFonts w:ascii="Wingdings" w:hAnsi="Wingdings"/>
    </w:rPr>
  </w:style>
  <w:style w:type="character" w:styleId="WW8Num13z1" w:customStyle="1">
    <w:name w:val="WW8Num13z1"/>
    <w:uiPriority w:val="99"/>
    <w:rsid w:val="00b36a27"/>
    <w:rPr>
      <w:rFonts w:ascii="Symbol" w:hAnsi="Symbol"/>
    </w:rPr>
  </w:style>
  <w:style w:type="character" w:styleId="WW8Num13z2" w:customStyle="1">
    <w:name w:val="WW8Num13z2"/>
    <w:uiPriority w:val="99"/>
    <w:rsid w:val="00b36a27"/>
    <w:rPr>
      <w:rFonts w:ascii="Wingdings" w:hAnsi="Wingdings"/>
    </w:rPr>
  </w:style>
  <w:style w:type="character" w:styleId="WW8Num14z1" w:customStyle="1">
    <w:name w:val="WW8Num14z1"/>
    <w:uiPriority w:val="99"/>
    <w:rsid w:val="00b36a27"/>
    <w:rPr>
      <w:rFonts w:ascii="Courier New" w:hAnsi="Courier New"/>
    </w:rPr>
  </w:style>
  <w:style w:type="character" w:styleId="WW8Num14z2" w:customStyle="1">
    <w:name w:val="WW8Num14z2"/>
    <w:uiPriority w:val="99"/>
    <w:rsid w:val="00b36a27"/>
    <w:rPr>
      <w:rFonts w:ascii="Wingdings" w:hAnsi="Wingdings"/>
    </w:rPr>
  </w:style>
  <w:style w:type="character" w:styleId="WW8Num16z1" w:customStyle="1">
    <w:name w:val="WW8Num16z1"/>
    <w:uiPriority w:val="99"/>
    <w:rsid w:val="00b36a27"/>
    <w:rPr>
      <w:rFonts w:ascii="Symbol" w:hAnsi="Symbol"/>
    </w:rPr>
  </w:style>
  <w:style w:type="character" w:styleId="WW8Num17z4" w:customStyle="1">
    <w:name w:val="WW8Num17z4"/>
    <w:uiPriority w:val="99"/>
    <w:rsid w:val="00b36a27"/>
    <w:rPr>
      <w:rFonts w:ascii="Courier New" w:hAnsi="Courier New"/>
    </w:rPr>
  </w:style>
  <w:style w:type="character" w:styleId="WW8Num18z4" w:customStyle="1">
    <w:name w:val="WW8Num18z4"/>
    <w:uiPriority w:val="99"/>
    <w:rsid w:val="00b36a27"/>
    <w:rPr>
      <w:rFonts w:ascii="Courier New" w:hAnsi="Courier New"/>
    </w:rPr>
  </w:style>
  <w:style w:type="character" w:styleId="WW8Num21z0" w:customStyle="1">
    <w:name w:val="WW8Num21z0"/>
    <w:uiPriority w:val="99"/>
    <w:rsid w:val="00b36a27"/>
    <w:rPr>
      <w:rFonts w:ascii="Symbol" w:hAnsi="Symbol"/>
    </w:rPr>
  </w:style>
  <w:style w:type="character" w:styleId="WW8Num21z1" w:customStyle="1">
    <w:name w:val="WW8Num21z1"/>
    <w:uiPriority w:val="99"/>
    <w:rsid w:val="00b36a27"/>
    <w:rPr>
      <w:rFonts w:ascii="Courier New" w:hAnsi="Courier New"/>
    </w:rPr>
  </w:style>
  <w:style w:type="character" w:styleId="WW8Num22z0" w:customStyle="1">
    <w:name w:val="WW8Num22z0"/>
    <w:uiPriority w:val="99"/>
    <w:rsid w:val="00b36a27"/>
    <w:rPr>
      <w:rFonts w:ascii="Symbol" w:hAnsi="Symbol"/>
    </w:rPr>
  </w:style>
  <w:style w:type="character" w:styleId="WW8Num22z1" w:customStyle="1">
    <w:name w:val="WW8Num22z1"/>
    <w:uiPriority w:val="99"/>
    <w:rsid w:val="00b36a27"/>
    <w:rPr>
      <w:rFonts w:ascii="Courier New" w:hAnsi="Courier New"/>
    </w:rPr>
  </w:style>
  <w:style w:type="character" w:styleId="WW8Num22z2" w:customStyle="1">
    <w:name w:val="WW8Num22z2"/>
    <w:uiPriority w:val="99"/>
    <w:rsid w:val="00b36a27"/>
    <w:rPr>
      <w:rFonts w:ascii="Wingdings" w:hAnsi="Wingdings"/>
    </w:rPr>
  </w:style>
  <w:style w:type="character" w:styleId="WW8Num23z0" w:customStyle="1">
    <w:name w:val="WW8Num23z0"/>
    <w:uiPriority w:val="99"/>
    <w:rsid w:val="00b36a27"/>
    <w:rPr>
      <w:rFonts w:ascii="Symbol" w:hAnsi="Symbol"/>
    </w:rPr>
  </w:style>
  <w:style w:type="character" w:styleId="WW8Num23z1" w:customStyle="1">
    <w:name w:val="WW8Num23z1"/>
    <w:uiPriority w:val="99"/>
    <w:rsid w:val="00b36a27"/>
    <w:rPr>
      <w:rFonts w:ascii="Courier New" w:hAnsi="Courier New"/>
    </w:rPr>
  </w:style>
  <w:style w:type="character" w:styleId="WW8Num23z2" w:customStyle="1">
    <w:name w:val="WW8Num23z2"/>
    <w:uiPriority w:val="99"/>
    <w:rsid w:val="00b36a27"/>
    <w:rPr>
      <w:rFonts w:ascii="Wingdings" w:hAnsi="Wingdings"/>
    </w:rPr>
  </w:style>
  <w:style w:type="character" w:styleId="WW8Num24z0" w:customStyle="1">
    <w:name w:val="WW8Num24z0"/>
    <w:uiPriority w:val="99"/>
    <w:rsid w:val="00b36a27"/>
    <w:rPr>
      <w:rFonts w:ascii="Wingdings" w:hAnsi="Wingdings"/>
    </w:rPr>
  </w:style>
  <w:style w:type="character" w:styleId="WW8Num24z3" w:customStyle="1">
    <w:name w:val="WW8Num24z3"/>
    <w:uiPriority w:val="99"/>
    <w:rsid w:val="00b36a27"/>
    <w:rPr>
      <w:rFonts w:ascii="Symbol" w:hAnsi="Symbol"/>
    </w:rPr>
  </w:style>
  <w:style w:type="character" w:styleId="WW8Num25z0" w:customStyle="1">
    <w:name w:val="WW8Num25z0"/>
    <w:uiPriority w:val="99"/>
    <w:rsid w:val="00b36a27"/>
    <w:rPr>
      <w:rFonts w:ascii="Symbol" w:hAnsi="Symbol"/>
    </w:rPr>
  </w:style>
  <w:style w:type="character" w:styleId="WW8Num25z1" w:customStyle="1">
    <w:name w:val="WW8Num25z1"/>
    <w:uiPriority w:val="99"/>
    <w:rsid w:val="00b36a27"/>
    <w:rPr>
      <w:rFonts w:ascii="Courier New" w:hAnsi="Courier New"/>
    </w:rPr>
  </w:style>
  <w:style w:type="character" w:styleId="WW8Num25z2" w:customStyle="1">
    <w:name w:val="WW8Num25z2"/>
    <w:uiPriority w:val="99"/>
    <w:rsid w:val="00b36a27"/>
    <w:rPr>
      <w:rFonts w:ascii="Wingdings" w:hAnsi="Wingdings"/>
    </w:rPr>
  </w:style>
  <w:style w:type="character" w:styleId="WW8Num26z0" w:customStyle="1">
    <w:name w:val="WW8Num26z0"/>
    <w:uiPriority w:val="99"/>
    <w:rsid w:val="00b36a27"/>
    <w:rPr>
      <w:rFonts w:ascii="Wingdings" w:hAnsi="Wingdings"/>
    </w:rPr>
  </w:style>
  <w:style w:type="character" w:styleId="WW8Num26z1" w:customStyle="1">
    <w:name w:val="WW8Num26z1"/>
    <w:uiPriority w:val="99"/>
    <w:rsid w:val="00b36a27"/>
    <w:rPr>
      <w:rFonts w:ascii="Courier New" w:hAnsi="Courier New"/>
    </w:rPr>
  </w:style>
  <w:style w:type="character" w:styleId="WW8Num27z0" w:customStyle="1">
    <w:name w:val="WW8Num27z0"/>
    <w:uiPriority w:val="99"/>
    <w:rsid w:val="00b36a27"/>
    <w:rPr>
      <w:rFonts w:ascii="Tahoma" w:hAnsi="Tahoma"/>
    </w:rPr>
  </w:style>
  <w:style w:type="character" w:styleId="WW8Num27z1" w:customStyle="1">
    <w:name w:val="WW8Num27z1"/>
    <w:uiPriority w:val="99"/>
    <w:rsid w:val="00b36a27"/>
    <w:rPr>
      <w:rFonts w:ascii="Symbol" w:hAnsi="Symbol"/>
    </w:rPr>
  </w:style>
  <w:style w:type="character" w:styleId="WW8Num28z0" w:customStyle="1">
    <w:name w:val="WW8Num28z0"/>
    <w:uiPriority w:val="99"/>
    <w:rsid w:val="00b36a27"/>
    <w:rPr>
      <w:rFonts w:ascii="Wingdings" w:hAnsi="Wingdings"/>
    </w:rPr>
  </w:style>
  <w:style w:type="character" w:styleId="WW8Num28z1" w:customStyle="1">
    <w:name w:val="WW8Num28z1"/>
    <w:uiPriority w:val="99"/>
    <w:rsid w:val="00b36a27"/>
    <w:rPr>
      <w:rFonts w:ascii="Courier New" w:hAnsi="Courier New"/>
    </w:rPr>
  </w:style>
  <w:style w:type="character" w:styleId="WW8Num28z2" w:customStyle="1">
    <w:name w:val="WW8Num28z2"/>
    <w:uiPriority w:val="99"/>
    <w:rsid w:val="00b36a27"/>
    <w:rPr>
      <w:rFonts w:ascii="Wingdings" w:hAnsi="Wingdings"/>
    </w:rPr>
  </w:style>
  <w:style w:type="character" w:styleId="WW8Num29z0" w:customStyle="1">
    <w:name w:val="WW8Num29z0"/>
    <w:uiPriority w:val="99"/>
    <w:rsid w:val="00b36a27"/>
    <w:rPr>
      <w:rFonts w:ascii="Symbol" w:hAnsi="Symbol"/>
    </w:rPr>
  </w:style>
  <w:style w:type="character" w:styleId="WW8Num29z3" w:customStyle="1">
    <w:name w:val="WW8Num29z3"/>
    <w:uiPriority w:val="99"/>
    <w:rsid w:val="00b36a27"/>
    <w:rPr>
      <w:rFonts w:ascii="Symbol" w:hAnsi="Symbol"/>
    </w:rPr>
  </w:style>
  <w:style w:type="character" w:styleId="WW8Num30z0" w:customStyle="1">
    <w:name w:val="WW8Num30z0"/>
    <w:uiPriority w:val="99"/>
    <w:rsid w:val="00b36a27"/>
    <w:rPr>
      <w:rFonts w:ascii="Symbol" w:hAnsi="Symbol"/>
      <w:sz w:val="22"/>
    </w:rPr>
  </w:style>
  <w:style w:type="character" w:styleId="WW8Num30z3" w:customStyle="1">
    <w:name w:val="WW8Num30z3"/>
    <w:uiPriority w:val="99"/>
    <w:rsid w:val="00b36a27"/>
    <w:rPr>
      <w:rFonts w:ascii="Symbol" w:hAnsi="Symbol"/>
    </w:rPr>
  </w:style>
  <w:style w:type="character" w:styleId="WW8Num31z0" w:customStyle="1">
    <w:name w:val="WW8Num31z0"/>
    <w:uiPriority w:val="99"/>
    <w:rsid w:val="00b36a27"/>
    <w:rPr>
      <w:rFonts w:ascii="Symbol" w:hAnsi="Symbol"/>
    </w:rPr>
  </w:style>
  <w:style w:type="character" w:styleId="WW8Num31z1" w:customStyle="1">
    <w:name w:val="WW8Num31z1"/>
    <w:uiPriority w:val="99"/>
    <w:rsid w:val="00b36a27"/>
    <w:rPr>
      <w:rFonts w:ascii="Courier New" w:hAnsi="Courier New"/>
    </w:rPr>
  </w:style>
  <w:style w:type="character" w:styleId="WW8Num31z2" w:customStyle="1">
    <w:name w:val="WW8Num31z2"/>
    <w:uiPriority w:val="99"/>
    <w:rsid w:val="00b36a27"/>
    <w:rPr>
      <w:rFonts w:ascii="Wingdings" w:hAnsi="Wingdings"/>
    </w:rPr>
  </w:style>
  <w:style w:type="character" w:styleId="WW8Num32z0" w:customStyle="1">
    <w:name w:val="WW8Num32z0"/>
    <w:uiPriority w:val="99"/>
    <w:rsid w:val="00b36a27"/>
    <w:rPr>
      <w:rFonts w:ascii="Symbol" w:hAnsi="Symbol"/>
    </w:rPr>
  </w:style>
  <w:style w:type="character" w:styleId="WW8Num32z3" w:customStyle="1">
    <w:name w:val="WW8Num32z3"/>
    <w:uiPriority w:val="99"/>
    <w:rsid w:val="00b36a27"/>
    <w:rPr>
      <w:rFonts w:ascii="Symbol" w:hAnsi="Symbol"/>
    </w:rPr>
  </w:style>
  <w:style w:type="character" w:styleId="WW8Num33z0" w:customStyle="1">
    <w:name w:val="WW8Num33z0"/>
    <w:uiPriority w:val="99"/>
    <w:rsid w:val="00b36a27"/>
    <w:rPr>
      <w:rFonts w:ascii="Tahoma" w:hAnsi="Tahoma"/>
    </w:rPr>
  </w:style>
  <w:style w:type="character" w:styleId="WW8Num33z1" w:customStyle="1">
    <w:name w:val="WW8Num33z1"/>
    <w:uiPriority w:val="99"/>
    <w:rsid w:val="00b36a27"/>
    <w:rPr>
      <w:rFonts w:ascii="Symbol" w:hAnsi="Symbol"/>
    </w:rPr>
  </w:style>
  <w:style w:type="character" w:styleId="WW8Num34z0" w:customStyle="1">
    <w:name w:val="WW8Num34z0"/>
    <w:uiPriority w:val="99"/>
    <w:rsid w:val="00b36a27"/>
    <w:rPr>
      <w:rFonts w:ascii="Symbol" w:hAnsi="Symbol"/>
    </w:rPr>
  </w:style>
  <w:style w:type="character" w:styleId="WW8Num34z3" w:customStyle="1">
    <w:name w:val="WW8Num34z3"/>
    <w:uiPriority w:val="99"/>
    <w:rsid w:val="00b36a27"/>
    <w:rPr>
      <w:rFonts w:ascii="Symbol" w:hAnsi="Symbol"/>
    </w:rPr>
  </w:style>
  <w:style w:type="character" w:styleId="WWFontepargpadro" w:customStyle="1">
    <w:name w:val="WW-Fonte parág. padrão"/>
    <w:uiPriority w:val="99"/>
    <w:rsid w:val="00b36a27"/>
    <w:rPr/>
  </w:style>
  <w:style w:type="character" w:styleId="Fontepargpadro1" w:customStyle="1">
    <w:name w:val="Fonte parág. padrão1"/>
    <w:uiPriority w:val="99"/>
    <w:rsid w:val="00b36a27"/>
    <w:rPr/>
  </w:style>
  <w:style w:type="character" w:styleId="CaracteresdeNotadeRodap" w:customStyle="1">
    <w:name w:val="Caracteres de Nota de Rodapé"/>
    <w:uiPriority w:val="99"/>
    <w:rsid w:val="00b36a27"/>
    <w:rPr>
      <w:vertAlign w:val="superscript"/>
    </w:rPr>
  </w:style>
  <w:style w:type="character" w:styleId="Pagenumber">
    <w:name w:val="page number"/>
    <w:uiPriority w:val="99"/>
    <w:rsid w:val="00b36a27"/>
    <w:basedOn w:val="DefaultParagraphFont"/>
    <w:rPr>
      <w:rFonts w:cs="Times New Roman"/>
    </w:rPr>
  </w:style>
  <w:style w:type="character" w:styleId="LinkdaInternet">
    <w:name w:val="Link da Internet"/>
    <w:uiPriority w:val="99"/>
    <w:rsid w:val="00b36a27"/>
    <w:basedOn w:val="DefaultParagraphFont"/>
    <w:rPr>
      <w:rFonts w:cs="Times New Roman"/>
      <w:color w:val="0000FF"/>
      <w:u w:val="single"/>
      <w:lang w:val="zxx" w:eastAsia="zxx" w:bidi="zxx"/>
    </w:rPr>
  </w:style>
  <w:style w:type="character" w:styleId="Strong">
    <w:name w:val="Strong"/>
    <w:uiPriority w:val="99"/>
    <w:qFormat/>
    <w:rsid w:val="00b36a27"/>
    <w:basedOn w:val="DefaultParagraphFont"/>
    <w:rPr>
      <w:rFonts w:cs="Times New Roman"/>
      <w:b/>
    </w:rPr>
  </w:style>
  <w:style w:type="character" w:styleId="WW8Num20z0" w:customStyle="1">
    <w:name w:val="WW8Num20z0"/>
    <w:uiPriority w:val="99"/>
    <w:rsid w:val="00b36a27"/>
    <w:rPr>
      <w:rFonts w:ascii="Symbol" w:hAnsi="Symbol"/>
    </w:rPr>
  </w:style>
  <w:style w:type="character" w:styleId="WW8Num21z2" w:customStyle="1">
    <w:name w:val="WW8Num21z2"/>
    <w:uiPriority w:val="99"/>
    <w:rsid w:val="00b36a27"/>
    <w:rPr>
      <w:rFonts w:ascii="Wingdings" w:hAnsi="Wingdings"/>
    </w:rPr>
  </w:style>
  <w:style w:type="character" w:styleId="WW8Num26z3" w:customStyle="1">
    <w:name w:val="WW8Num26z3"/>
    <w:uiPriority w:val="99"/>
    <w:rsid w:val="00b36a27"/>
    <w:rPr>
      <w:rFonts w:ascii="Symbol" w:hAnsi="Symbol"/>
    </w:rPr>
  </w:style>
  <w:style w:type="character" w:styleId="WW8Num28z3" w:customStyle="1">
    <w:name w:val="WW8Num28z3"/>
    <w:uiPriority w:val="99"/>
    <w:rsid w:val="00b36a27"/>
    <w:rPr>
      <w:rFonts w:ascii="Symbol" w:hAnsi="Symbol"/>
    </w:rPr>
  </w:style>
  <w:style w:type="character" w:styleId="WW8Num30z1" w:customStyle="1">
    <w:name w:val="WW8Num30z1"/>
    <w:uiPriority w:val="99"/>
    <w:rsid w:val="00b36a27"/>
    <w:rPr>
      <w:rFonts w:ascii="Symbol" w:hAnsi="Symbol"/>
    </w:rPr>
  </w:style>
  <w:style w:type="character" w:styleId="WW8Num30z2" w:customStyle="1">
    <w:name w:val="WW8Num30z2"/>
    <w:uiPriority w:val="99"/>
    <w:rsid w:val="00b36a27"/>
    <w:rPr>
      <w:rFonts w:ascii="Wingdings" w:hAnsi="Wingdings"/>
    </w:rPr>
  </w:style>
  <w:style w:type="character" w:styleId="WW8Num30z4" w:customStyle="1">
    <w:name w:val="WW8Num30z4"/>
    <w:uiPriority w:val="99"/>
    <w:rsid w:val="00b36a27"/>
    <w:rPr>
      <w:rFonts w:ascii="Courier New" w:hAnsi="Courier New"/>
    </w:rPr>
  </w:style>
  <w:style w:type="character" w:styleId="WW8Num34z2" w:customStyle="1">
    <w:name w:val="WW8Num34z2"/>
    <w:uiPriority w:val="99"/>
    <w:rsid w:val="00b36a27"/>
    <w:rPr>
      <w:rFonts w:ascii="Wingdings" w:hAnsi="Wingdings"/>
    </w:rPr>
  </w:style>
  <w:style w:type="character" w:styleId="WW8Num34z4" w:customStyle="1">
    <w:name w:val="WW8Num34z4"/>
    <w:uiPriority w:val="99"/>
    <w:rsid w:val="00b36a27"/>
    <w:rPr>
      <w:rFonts w:ascii="Courier New" w:hAnsi="Courier New"/>
    </w:rPr>
  </w:style>
  <w:style w:type="character" w:styleId="EstiloVerdana14ptNegrito" w:customStyle="1">
    <w:name w:val="Estilo Verdana 14 pt Negrito"/>
    <w:uiPriority w:val="99"/>
    <w:rsid w:val="00b36a27"/>
    <w:rPr>
      <w:rFonts w:ascii="Verdana" w:hAnsi="Verdana"/>
      <w:b/>
      <w:sz w:val="24"/>
    </w:rPr>
  </w:style>
  <w:style w:type="character" w:styleId="Etapas" w:customStyle="1">
    <w:name w:val="Etapas"/>
    <w:uiPriority w:val="99"/>
    <w:rsid w:val="00b36a27"/>
    <w:rPr>
      <w:rFonts w:ascii="Verdana" w:hAnsi="Verdana"/>
      <w:b/>
      <w:sz w:val="24"/>
    </w:rPr>
  </w:style>
  <w:style w:type="character" w:styleId="EstiloVerdanaNegritoItlico" w:customStyle="1">
    <w:name w:val="Estilo Verdana Negrito Itálico"/>
    <w:uiPriority w:val="99"/>
    <w:rsid w:val="00b36a27"/>
    <w:rPr>
      <w:rFonts w:ascii="Verdana" w:hAnsi="Verdana"/>
    </w:rPr>
  </w:style>
  <w:style w:type="character" w:styleId="EtapaCar" w:customStyle="1">
    <w:name w:val="Etapa Car"/>
    <w:uiPriority w:val="99"/>
    <w:rsid w:val="00b36a27"/>
    <w:rPr>
      <w:rFonts w:ascii="Arial" w:hAnsi="Arial"/>
      <w:b/>
      <w:sz w:val="26"/>
      <w:lang w:val="pt-BR" w:eastAsia="ar-SA" w:bidi="ar-SA"/>
    </w:rPr>
  </w:style>
  <w:style w:type="character" w:styleId="TextocorpoCar" w:customStyle="1">
    <w:name w:val="textocorpo Car"/>
    <w:uiPriority w:val="99"/>
    <w:rsid w:val="00b36a27"/>
    <w:rPr>
      <w:rFonts w:ascii="Garamond" w:hAnsi="Garamond"/>
      <w:color w:val="000000"/>
      <w:sz w:val="24"/>
      <w:lang w:val="pt-BR" w:eastAsia="ar-SA" w:bidi="ar-SA"/>
    </w:rPr>
  </w:style>
  <w:style w:type="character" w:styleId="TextoretraidoCar" w:customStyle="1">
    <w:name w:val="texto_retraido Car"/>
    <w:uiPriority w:val="99"/>
    <w:rsid w:val="00b36a27"/>
    <w:basedOn w:val="TextocorpoCar"/>
    <w:rPr>
      <w:rFonts w:cs="Arial Unicode MS"/>
      <w:szCs w:val="24"/>
    </w:rPr>
  </w:style>
  <w:style w:type="character" w:styleId="FollowedHyperlink">
    <w:name w:val="FollowedHyperlink"/>
    <w:uiPriority w:val="99"/>
    <w:rsid w:val="00b36a27"/>
    <w:basedOn w:val="DefaultParagraphFont"/>
    <w:rPr>
      <w:rFonts w:cs="Times New Roman"/>
      <w:color w:val="800080"/>
      <w:u w:val="single"/>
    </w:rPr>
  </w:style>
  <w:style w:type="character" w:styleId="Smbolosdenumerao" w:customStyle="1">
    <w:name w:val="Símbolos de numeração"/>
    <w:uiPriority w:val="99"/>
    <w:rsid w:val="00b36a27"/>
    <w:rPr/>
  </w:style>
  <w:style w:type="character" w:styleId="RodapChar" w:customStyle="1">
    <w:name w:val="Rodapé Char"/>
    <w:uiPriority w:val="99"/>
    <w:rsid w:val="00b36a27"/>
    <w:rPr>
      <w:rFonts w:ascii="Arial" w:hAnsi="Arial"/>
      <w:sz w:val="24"/>
    </w:rPr>
  </w:style>
  <w:style w:type="character" w:styleId="TextodenotadefimChar" w:customStyle="1">
    <w:name w:val="Texto de nota de fim Char"/>
    <w:uiPriority w:val="99"/>
    <w:rsid w:val="00b36a27"/>
    <w:rPr>
      <w:rFonts w:ascii="Arial" w:hAnsi="Arial"/>
    </w:rPr>
  </w:style>
  <w:style w:type="character" w:styleId="CaracteresdeNotadeFim" w:customStyle="1">
    <w:name w:val="Caracteres de Nota de Fim"/>
    <w:uiPriority w:val="99"/>
    <w:rsid w:val="00b36a27"/>
    <w:rPr>
      <w:vertAlign w:val="superscript"/>
    </w:rPr>
  </w:style>
  <w:style w:type="character" w:styleId="Refdenotaderodap1" w:customStyle="1">
    <w:name w:val="Ref. de nota de rodapé1"/>
    <w:uiPriority w:val="99"/>
    <w:rsid w:val="00b36a27"/>
    <w:rPr>
      <w:vertAlign w:val="superscript"/>
    </w:rPr>
  </w:style>
  <w:style w:type="character" w:styleId="Refdenotaderodap2" w:customStyle="1">
    <w:name w:val="Ref. de nota de rodapé2"/>
    <w:uiPriority w:val="99"/>
    <w:rsid w:val="00b36a27"/>
    <w:rPr>
      <w:vertAlign w:val="superscript"/>
    </w:rPr>
  </w:style>
  <w:style w:type="character" w:styleId="Refdenotadefim1" w:customStyle="1">
    <w:name w:val="Ref. de nota de fim1"/>
    <w:uiPriority w:val="99"/>
    <w:rsid w:val="00b36a27"/>
    <w:rPr>
      <w:vertAlign w:val="superscript"/>
    </w:rPr>
  </w:style>
  <w:style w:type="character" w:styleId="Hide1" w:customStyle="1">
    <w:name w:val="hide1"/>
    <w:uiPriority w:val="99"/>
    <w:rsid w:val="00b36a27"/>
    <w:rPr/>
  </w:style>
  <w:style w:type="character" w:styleId="Refdenotaderodap3" w:customStyle="1">
    <w:name w:val="Ref. de nota de rodapé3"/>
    <w:uiPriority w:val="99"/>
    <w:rsid w:val="00b36a27"/>
    <w:rPr>
      <w:vertAlign w:val="superscript"/>
    </w:rPr>
  </w:style>
  <w:style w:type="character" w:styleId="Refdenotadefim2" w:customStyle="1">
    <w:name w:val="Ref. de nota de fim2"/>
    <w:uiPriority w:val="99"/>
    <w:rsid w:val="00b36a27"/>
    <w:rPr>
      <w:vertAlign w:val="superscript"/>
    </w:rPr>
  </w:style>
  <w:style w:type="character" w:styleId="Style8" w:customStyle="1">
    <w:name w:val="style8"/>
    <w:uiPriority w:val="99"/>
    <w:rsid w:val="00b36a27"/>
    <w:rPr/>
  </w:style>
  <w:style w:type="character" w:styleId="Nfase">
    <w:name w:val="Ênfase"/>
    <w:uiPriority w:val="99"/>
    <w:qFormat/>
    <w:rsid w:val="00b36a27"/>
    <w:basedOn w:val="DefaultParagraphFont"/>
    <w:rPr>
      <w:rFonts w:cs="Times New Roman"/>
      <w:i/>
      <w:iCs/>
    </w:rPr>
  </w:style>
  <w:style w:type="character" w:styleId="Footnotereference">
    <w:name w:val="footnote reference"/>
    <w:uiPriority w:val="99"/>
    <w:semiHidden/>
    <w:rsid w:val="00b36a27"/>
    <w:basedOn w:val="DefaultParagraphFont"/>
    <w:rPr>
      <w:rFonts w:cs="Times New Roman"/>
      <w:vertAlign w:val="superscript"/>
    </w:rPr>
  </w:style>
  <w:style w:type="character" w:styleId="Endnotereference">
    <w:name w:val="endnote reference"/>
    <w:uiPriority w:val="99"/>
    <w:semiHidden/>
    <w:rsid w:val="00b36a27"/>
    <w:basedOn w:val="DefaultParagraphFont"/>
    <w:rPr>
      <w:rFonts w:cs="Times New Roman"/>
      <w:vertAlign w:val="superscript"/>
    </w:rPr>
  </w:style>
  <w:style w:type="character" w:styleId="BodyTextChar" w:customStyle="1">
    <w:name w:val="Body Text Char"/>
    <w:uiPriority w:val="99"/>
    <w:semiHidden/>
    <w:link w:val="BodyText"/>
    <w:locked/>
    <w:rsid w:val="008d5610"/>
    <w:basedOn w:val="DefaultParagraphFont"/>
    <w:rPr>
      <w:rFonts w:ascii="Arial" w:hAnsi="Arial" w:cs="Times New Roman"/>
      <w:sz w:val="20"/>
      <w:lang w:eastAsia="ar-SA" w:bidi="ar-SA"/>
    </w:rPr>
  </w:style>
  <w:style w:type="character" w:styleId="BodyTextIndentChar" w:customStyle="1">
    <w:name w:val="Body Text Indent Char"/>
    <w:uiPriority w:val="99"/>
    <w:semiHidden/>
    <w:link w:val="BodyTextIndent"/>
    <w:locked/>
    <w:rsid w:val="008d5610"/>
    <w:basedOn w:val="DefaultParagraphFont"/>
    <w:rPr>
      <w:rFonts w:ascii="Arial" w:hAnsi="Arial" w:cs="Times New Roman"/>
      <w:sz w:val="20"/>
      <w:lang w:eastAsia="ar-SA" w:bidi="ar-SA"/>
    </w:rPr>
  </w:style>
  <w:style w:type="character" w:styleId="HeaderChar" w:customStyle="1">
    <w:name w:val="Header Char"/>
    <w:uiPriority w:val="99"/>
    <w:semiHidden/>
    <w:link w:val="Header"/>
    <w:locked/>
    <w:rsid w:val="008d5610"/>
    <w:basedOn w:val="DefaultParagraphFont"/>
    <w:rPr>
      <w:rFonts w:ascii="Arial" w:hAnsi="Arial" w:cs="Times New Roman"/>
      <w:sz w:val="20"/>
      <w:lang w:eastAsia="ar-SA" w:bidi="ar-SA"/>
    </w:rPr>
  </w:style>
  <w:style w:type="character" w:styleId="FooterChar" w:customStyle="1">
    <w:name w:val="Footer Char"/>
    <w:uiPriority w:val="99"/>
    <w:semiHidden/>
    <w:link w:val="Footer"/>
    <w:locked/>
    <w:rsid w:val="008d5610"/>
    <w:basedOn w:val="DefaultParagraphFont"/>
    <w:rPr>
      <w:rFonts w:ascii="Arial" w:hAnsi="Arial" w:cs="Times New Roman"/>
      <w:sz w:val="20"/>
      <w:lang w:eastAsia="ar-SA" w:bidi="ar-SA"/>
    </w:rPr>
  </w:style>
  <w:style w:type="character" w:styleId="FootnoteTextChar" w:customStyle="1">
    <w:name w:val="Footnote Text Char"/>
    <w:uiPriority w:val="99"/>
    <w:semiHidden/>
    <w:link w:val="FootnoteText"/>
    <w:locked/>
    <w:rsid w:val="008d5610"/>
    <w:basedOn w:val="DefaultParagraphFont"/>
    <w:rPr>
      <w:rFonts w:ascii="Arial" w:hAnsi="Arial" w:cs="Times New Roman"/>
      <w:sz w:val="20"/>
      <w:lang w:eastAsia="ar-SA" w:bidi="ar-SA"/>
    </w:rPr>
  </w:style>
  <w:style w:type="character" w:styleId="TitleChar" w:customStyle="1">
    <w:name w:val="Title Char"/>
    <w:uiPriority w:val="99"/>
    <w:link w:val="Title"/>
    <w:locked/>
    <w:rsid w:val="008d5610"/>
    <w:basedOn w:val="DefaultParagraphFont"/>
    <w:rPr>
      <w:rFonts w:ascii="Cambria" w:hAnsi="Cambria" w:cs="Times New Roman"/>
      <w:b/>
      <w:sz w:val="32"/>
      <w:lang w:eastAsia="ar-SA" w:bidi="ar-SA"/>
    </w:rPr>
  </w:style>
  <w:style w:type="character" w:styleId="SubtitleChar" w:customStyle="1">
    <w:name w:val="Subtitle Char"/>
    <w:uiPriority w:val="99"/>
    <w:link w:val="Subtitle"/>
    <w:locked/>
    <w:rsid w:val="008d5610"/>
    <w:basedOn w:val="DefaultParagraphFont"/>
    <w:rPr>
      <w:rFonts w:ascii="Cambria" w:hAnsi="Cambria" w:cs="Times New Roman"/>
      <w:sz w:val="24"/>
      <w:lang w:eastAsia="ar-SA" w:bidi="ar-SA"/>
    </w:rPr>
  </w:style>
  <w:style w:type="character" w:styleId="BalloonTextChar" w:customStyle="1">
    <w:name w:val="Balloon Text Char"/>
    <w:uiPriority w:val="99"/>
    <w:semiHidden/>
    <w:link w:val="BalloonText"/>
    <w:locked/>
    <w:rsid w:val="008d5610"/>
    <w:basedOn w:val="DefaultParagraphFont"/>
    <w:rPr>
      <w:rFonts w:cs="Times New Roman"/>
      <w:sz w:val="2"/>
      <w:lang w:eastAsia="ar-SA" w:bidi="ar-SA"/>
    </w:rPr>
  </w:style>
  <w:style w:type="character" w:styleId="EndnoteTextChar" w:customStyle="1">
    <w:name w:val="Endnote Text Char"/>
    <w:uiPriority w:val="99"/>
    <w:semiHidden/>
    <w:link w:val="EndnoteText"/>
    <w:locked/>
    <w:rsid w:val="008d5610"/>
    <w:basedOn w:val="DefaultParagraphFont"/>
    <w:rPr>
      <w:rFonts w:ascii="Arial" w:hAnsi="Arial" w:cs="Times New Roman"/>
      <w:sz w:val="20"/>
      <w:lang w:eastAsia="ar-SA" w:bidi="ar-SA"/>
    </w:rPr>
  </w:style>
  <w:style w:type="character" w:styleId="Externallink" w:customStyle="1">
    <w:name w:val="external-link"/>
    <w:uiPriority w:val="99"/>
    <w:rsid w:val="0049502f"/>
    <w:rPr/>
  </w:style>
  <w:style w:type="character" w:styleId="ListLabel1">
    <w:name w:val="ListLabel 1"/>
    <w:rPr>
      <w:color w:val="000000"/>
    </w:rPr>
  </w:style>
  <w:style w:type="character" w:styleId="ListLabel2">
    <w:name w:val="ListLabel 2"/>
    <w:rPr>
      <w:rFonts w:cs="Times New Roman"/>
    </w:rPr>
  </w:style>
  <w:style w:type="character" w:styleId="Caracteresdenotaderodap1">
    <w:name w:val="Caracteres de nota de rodapé"/>
    <w:rPr/>
  </w:style>
  <w:style w:type="character" w:styleId="Ncoradanotaderodap">
    <w:name w:val="Âncora da nota de rodapé"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character" w:styleId="Caracteresdenotadefim1">
    <w:name w:val="Caracteres de nota de fim"/>
    <w:rPr/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odotexto">
    <w:name w:val="Corpo do texto"/>
    <w:uiPriority w:val="99"/>
    <w:link w:val="BodyTextChar"/>
    <w:rsid w:val="00b36a27"/>
    <w:basedOn w:val="Normal"/>
    <w:pPr>
      <w:spacing w:lineRule="auto" w:line="288"/>
      <w:jc w:val="both"/>
    </w:pPr>
    <w:rPr>
      <w:sz w:val="20"/>
    </w:rPr>
  </w:style>
  <w:style w:type="paragraph" w:styleId="Lista">
    <w:name w:val="Lista"/>
    <w:uiPriority w:val="99"/>
    <w:rsid w:val="00b36a27"/>
    <w:basedOn w:val="Corpodotexto"/>
    <w:pPr/>
    <w:rPr>
      <w:rFonts w:cs="Tahoma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uiPriority w:val="99"/>
    <w:rsid w:val="00b36a27"/>
    <w:basedOn w:val="Normal"/>
    <w:pPr>
      <w:suppressLineNumbers/>
    </w:pPr>
    <w:rPr>
      <w:rFonts w:cs="Tahoma"/>
    </w:rPr>
  </w:style>
  <w:style w:type="paragraph" w:styleId="Captulo" w:customStyle="1">
    <w:name w:val="Capítulo"/>
    <w:uiPriority w:val="99"/>
    <w:rsid w:val="00b36a27"/>
    <w:basedOn w:val="Normal"/>
    <w:next w:val="Corpodotexto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Legenda7" w:customStyle="1">
    <w:name w:val="Legenda7"/>
    <w:uiPriority w:val="99"/>
    <w:rsid w:val="00b36a27"/>
    <w:basedOn w:val="Normal"/>
    <w:pPr>
      <w:suppressLineNumbers/>
      <w:spacing w:before="120" w:after="120"/>
    </w:pPr>
    <w:rPr>
      <w:i/>
      <w:iCs/>
      <w:szCs w:val="24"/>
    </w:rPr>
  </w:style>
  <w:style w:type="paragraph" w:styleId="Legenda6" w:customStyle="1">
    <w:name w:val="Legenda6"/>
    <w:uiPriority w:val="99"/>
    <w:rsid w:val="00b36a27"/>
    <w:basedOn w:val="Normal"/>
    <w:pPr>
      <w:suppressLineNumbers/>
      <w:spacing w:before="120" w:after="120"/>
    </w:pPr>
    <w:rPr>
      <w:i/>
      <w:iCs/>
      <w:szCs w:val="24"/>
    </w:rPr>
  </w:style>
  <w:style w:type="paragraph" w:styleId="Legenda5" w:customStyle="1">
    <w:name w:val="Legenda5"/>
    <w:uiPriority w:val="99"/>
    <w:rsid w:val="00b36a27"/>
    <w:basedOn w:val="Normal"/>
    <w:pPr>
      <w:suppressLineNumbers/>
      <w:spacing w:before="120" w:after="120"/>
    </w:pPr>
    <w:rPr>
      <w:i/>
      <w:iCs/>
      <w:szCs w:val="24"/>
    </w:rPr>
  </w:style>
  <w:style w:type="paragraph" w:styleId="Legenda4" w:customStyle="1">
    <w:name w:val="Legenda4"/>
    <w:uiPriority w:val="99"/>
    <w:rsid w:val="00b36a27"/>
    <w:basedOn w:val="Normal"/>
    <w:pPr>
      <w:suppressLineNumbers/>
      <w:spacing w:before="120" w:after="120"/>
    </w:pPr>
    <w:rPr>
      <w:i/>
      <w:iCs/>
      <w:szCs w:val="24"/>
    </w:rPr>
  </w:style>
  <w:style w:type="paragraph" w:styleId="Legenda3" w:customStyle="1">
    <w:name w:val="Legenda3"/>
    <w:uiPriority w:val="99"/>
    <w:rsid w:val="00b36a27"/>
    <w:basedOn w:val="Normal"/>
    <w:pPr>
      <w:suppressLineNumbers/>
      <w:spacing w:before="120" w:after="120"/>
    </w:pPr>
    <w:rPr>
      <w:i/>
      <w:iCs/>
      <w:szCs w:val="24"/>
    </w:rPr>
  </w:style>
  <w:style w:type="paragraph" w:styleId="Legenda2" w:customStyle="1">
    <w:name w:val="Legenda2"/>
    <w:uiPriority w:val="99"/>
    <w:rsid w:val="00b36a27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Corpodetextorecuado">
    <w:name w:val="Corpo de texto recuado"/>
    <w:uiPriority w:val="99"/>
    <w:link w:val="BodyTextIndentChar"/>
    <w:rsid w:val="00b36a27"/>
    <w:basedOn w:val="Normal"/>
    <w:pPr>
      <w:ind w:left="0" w:right="0" w:firstLine="567"/>
      <w:jc w:val="both"/>
    </w:pPr>
    <w:rPr>
      <w:sz w:val="20"/>
    </w:rPr>
  </w:style>
  <w:style w:type="paragraph" w:styleId="Cabealho">
    <w:name w:val="Cabeçalho"/>
    <w:uiPriority w:val="99"/>
    <w:link w:val="HeaderChar"/>
    <w:rsid w:val="00b36a27"/>
    <w:basedOn w:val="Normal"/>
    <w:pPr>
      <w:tabs>
        <w:tab w:val="center" w:pos="4419" w:leader="none"/>
        <w:tab w:val="right" w:pos="8838" w:leader="none"/>
      </w:tabs>
    </w:pPr>
    <w:rPr>
      <w:sz w:val="20"/>
    </w:rPr>
  </w:style>
  <w:style w:type="paragraph" w:styleId="Rodap">
    <w:name w:val="Rodapé"/>
    <w:uiPriority w:val="99"/>
    <w:link w:val="FooterChar"/>
    <w:rsid w:val="00b36a27"/>
    <w:basedOn w:val="Normal"/>
    <w:pPr>
      <w:tabs>
        <w:tab w:val="center" w:pos="4419" w:leader="none"/>
        <w:tab w:val="right" w:pos="8838" w:leader="none"/>
      </w:tabs>
    </w:pPr>
    <w:rPr>
      <w:sz w:val="20"/>
    </w:rPr>
  </w:style>
  <w:style w:type="paragraph" w:styleId="Contedodatabela" w:customStyle="1">
    <w:name w:val="Conteúdo da tabela"/>
    <w:uiPriority w:val="99"/>
    <w:rsid w:val="00b36a27"/>
    <w:basedOn w:val="Normal"/>
    <w:pPr>
      <w:suppressLineNumbers/>
    </w:pPr>
    <w:rPr/>
  </w:style>
  <w:style w:type="paragraph" w:styleId="Ttulodatabela" w:customStyle="1">
    <w:name w:val="Título da tabela"/>
    <w:uiPriority w:val="99"/>
    <w:rsid w:val="00b36a27"/>
    <w:basedOn w:val="Contedodatabela"/>
    <w:pPr>
      <w:jc w:val="center"/>
    </w:pPr>
    <w:rPr>
      <w:b/>
      <w:bCs/>
    </w:rPr>
  </w:style>
  <w:style w:type="paragraph" w:styleId="Legenda1" w:customStyle="1">
    <w:name w:val="Legenda1"/>
    <w:uiPriority w:val="99"/>
    <w:rsid w:val="00b36a27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Footnotetext">
    <w:name w:val="footnote text"/>
    <w:uiPriority w:val="99"/>
    <w:semiHidden/>
    <w:link w:val="FootnoteTextChar"/>
    <w:rsid w:val="00b36a27"/>
    <w:basedOn w:val="Normal"/>
    <w:pPr/>
    <w:rPr>
      <w:sz w:val="20"/>
    </w:rPr>
  </w:style>
  <w:style w:type="paragraph" w:styleId="Ttulododocumento">
    <w:name w:val="Título do documento"/>
    <w:uiPriority w:val="99"/>
    <w:qFormat/>
    <w:link w:val="TitleChar"/>
    <w:rsid w:val="00b36a27"/>
    <w:basedOn w:val="Normal"/>
    <w:next w:val="Subttulo"/>
    <w:pPr>
      <w:jc w:val="center"/>
    </w:pPr>
    <w:rPr>
      <w:rFonts w:ascii="Cambria" w:hAnsi="Cambria"/>
      <w:b/>
      <w:bCs/>
      <w:sz w:val="32"/>
      <w:szCs w:val="32"/>
    </w:rPr>
  </w:style>
  <w:style w:type="paragraph" w:styleId="Subttulo">
    <w:name w:val="Subtítulo"/>
    <w:uiPriority w:val="99"/>
    <w:qFormat/>
    <w:link w:val="SubtitleChar"/>
    <w:rsid w:val="00b36a27"/>
    <w:basedOn w:val="Captulo"/>
    <w:next w:val="Corpodotexto"/>
    <w:pPr>
      <w:jc w:val="center"/>
    </w:pPr>
    <w:rPr>
      <w:rFonts w:ascii="Cambria" w:hAnsi="Cambria" w:eastAsia="Times New Roman" w:cs="Times New Roman"/>
      <w:sz w:val="24"/>
      <w:szCs w:val="24"/>
    </w:rPr>
  </w:style>
  <w:style w:type="paragraph" w:styleId="Corpodetexto21" w:customStyle="1">
    <w:name w:val="Corpo de texto 21"/>
    <w:uiPriority w:val="99"/>
    <w:rsid w:val="00b36a27"/>
    <w:basedOn w:val="Normal"/>
    <w:pPr>
      <w:jc w:val="both"/>
    </w:pPr>
    <w:rPr>
      <w:b/>
    </w:rPr>
  </w:style>
  <w:style w:type="paragraph" w:styleId="Textodebalo1" w:customStyle="1">
    <w:name w:val="Texto de balão1"/>
    <w:uiPriority w:val="99"/>
    <w:rsid w:val="00b36a27"/>
    <w:basedOn w:val="Normal"/>
    <w:pPr/>
    <w:rPr>
      <w:rFonts w:ascii="Tahoma" w:hAnsi="Tahoma" w:cs="Tahoma"/>
      <w:sz w:val="16"/>
      <w:szCs w:val="16"/>
    </w:rPr>
  </w:style>
  <w:style w:type="paragraph" w:styleId="Recuodecorpodetexto31" w:customStyle="1">
    <w:name w:val="Recuo de corpo de texto 31"/>
    <w:uiPriority w:val="99"/>
    <w:rsid w:val="00b36a27"/>
    <w:basedOn w:val="Normal"/>
    <w:pPr>
      <w:spacing w:before="0" w:after="120"/>
      <w:ind w:left="283" w:right="0" w:hanging="0"/>
    </w:pPr>
    <w:rPr>
      <w:sz w:val="16"/>
      <w:szCs w:val="16"/>
    </w:rPr>
  </w:style>
  <w:style w:type="paragraph" w:styleId="Corpodetexto31" w:customStyle="1">
    <w:name w:val="Corpo de texto 31"/>
    <w:uiPriority w:val="99"/>
    <w:rsid w:val="00b36a27"/>
    <w:basedOn w:val="Normal"/>
    <w:pPr>
      <w:spacing w:lineRule="auto" w:line="360"/>
      <w:jc w:val="both"/>
    </w:pPr>
    <w:rPr>
      <w:rFonts w:ascii="Times New Roman" w:hAnsi="Times New Roman"/>
    </w:rPr>
  </w:style>
  <w:style w:type="paragraph" w:styleId="Textocorpo" w:customStyle="1">
    <w:name w:val="textocorpo"/>
    <w:uiPriority w:val="99"/>
    <w:rsid w:val="00b36a27"/>
    <w:pPr>
      <w:widowControl/>
      <w:suppressAutoHyphens w:val="true"/>
      <w:bidi w:val="0"/>
      <w:spacing w:before="100" w:after="100"/>
      <w:ind w:left="0" w:right="0" w:firstLine="709"/>
      <w:jc w:val="both"/>
    </w:pPr>
    <w:rPr>
      <w:rFonts w:ascii="Garamond" w:hAnsi="Garamond" w:cs="Arial Unicode MS" w:eastAsia="Times New Roman"/>
      <w:color w:val="000000"/>
      <w:sz w:val="24"/>
      <w:szCs w:val="24"/>
      <w:lang w:eastAsia="ar-SA" w:val="pt-BR" w:bidi="ar-SA"/>
    </w:rPr>
  </w:style>
  <w:style w:type="paragraph" w:styleId="Titulo" w:customStyle="1">
    <w:name w:val="Titulo_"/>
    <w:uiPriority w:val="99"/>
    <w:rsid w:val="00b36a27"/>
    <w:pPr>
      <w:widowControl/>
      <w:pBdr>
        <w:top w:val="nil"/>
        <w:left w:val="single" w:sz="4" w:space="31" w:color="C0C0C0"/>
        <w:bottom w:val="single" w:sz="4" w:space="1" w:color="C0C0C0"/>
        <w:right w:val="nil"/>
      </w:pBdr>
      <w:suppressAutoHyphens w:val="true"/>
      <w:bidi w:val="0"/>
      <w:spacing w:before="240" w:after="240"/>
      <w:jc w:val="left"/>
    </w:pPr>
    <w:rPr>
      <w:rFonts w:ascii="Arial Narrow" w:hAnsi="Arial Narrow" w:eastAsia="Batang" w:cs="Arial"/>
      <w:color w:val="auto"/>
      <w:sz w:val="28"/>
      <w:szCs w:val="20"/>
      <w:lang w:eastAsia="ar-SA" w:val="pt-BR" w:bidi="ar-SA"/>
    </w:rPr>
  </w:style>
  <w:style w:type="paragraph" w:styleId="TxtBoule" w:customStyle="1">
    <w:name w:val="Txt_Boule"/>
    <w:uiPriority w:val="99"/>
    <w:rsid w:val="00b36a27"/>
    <w:basedOn w:val="Normal"/>
    <w:pPr>
      <w:tabs>
        <w:tab w:val="left" w:pos="-6444" w:leader="none"/>
      </w:tabs>
      <w:spacing w:lineRule="auto" w:line="360"/>
      <w:ind w:left="-1134" w:right="0" w:hanging="0"/>
      <w:jc w:val="both"/>
    </w:pPr>
    <w:rPr>
      <w:rFonts w:ascii="Times New Roman" w:hAnsi="Times New Roman" w:eastAsia="Batang"/>
      <w:szCs w:val="24"/>
      <w:lang w:val="fr-FR"/>
    </w:rPr>
  </w:style>
  <w:style w:type="paragraph" w:styleId="H2" w:customStyle="1">
    <w:name w:val="H2"/>
    <w:uiPriority w:val="99"/>
    <w:rsid w:val="00b36a27"/>
    <w:basedOn w:val="Normal"/>
    <w:next w:val="Normal"/>
    <w:pPr>
      <w:keepNext/>
      <w:spacing w:before="100" w:after="100"/>
    </w:pPr>
    <w:rPr>
      <w:rFonts w:ascii="Times New Roman" w:hAnsi="Times New Roman"/>
      <w:b/>
      <w:sz w:val="36"/>
      <w:szCs w:val="24"/>
    </w:rPr>
  </w:style>
  <w:style w:type="paragraph" w:styleId="Textonumerado" w:customStyle="1">
    <w:name w:val="textonumerado"/>
    <w:uiPriority w:val="99"/>
    <w:rsid w:val="00b36a27"/>
    <w:basedOn w:val="Normal"/>
    <w:pPr>
      <w:ind w:left="-1701" w:right="0" w:hanging="0"/>
      <w:jc w:val="both"/>
    </w:pPr>
    <w:rPr>
      <w:rFonts w:ascii="Garamond" w:hAnsi="Garamond" w:cs="Arial Unicode MS"/>
      <w:color w:val="000000"/>
      <w:szCs w:val="24"/>
    </w:rPr>
  </w:style>
  <w:style w:type="paragraph" w:styleId="Textonum11" w:customStyle="1">
    <w:name w:val="textonum_11"/>
    <w:uiPriority w:val="99"/>
    <w:rsid w:val="00b36a27"/>
    <w:basedOn w:val="Textonumerado"/>
    <w:pPr>
      <w:ind w:left="1491" w:right="0" w:hanging="357"/>
    </w:pPr>
    <w:rPr/>
  </w:style>
  <w:style w:type="paragraph" w:styleId="Etapa" w:customStyle="1">
    <w:name w:val="Etapa"/>
    <w:uiPriority w:val="99"/>
    <w:rsid w:val="00b36a27"/>
    <w:pPr>
      <w:widowControl/>
      <w:suppressAutoHyphens w:val="true"/>
      <w:bidi w:val="0"/>
      <w:jc w:val="left"/>
    </w:pPr>
    <w:rPr>
      <w:rFonts w:ascii="Arial" w:hAnsi="Arial" w:eastAsia="Times New Roman" w:cs="Times New Roman"/>
      <w:b/>
      <w:bCs/>
      <w:iCs/>
      <w:color w:val="auto"/>
      <w:sz w:val="26"/>
      <w:szCs w:val="26"/>
      <w:lang w:eastAsia="ar-SA" w:val="pt-BR" w:bidi="ar-SA"/>
    </w:rPr>
  </w:style>
  <w:style w:type="paragraph" w:styleId="Textetapa" w:customStyle="1">
    <w:name w:val="text_etapa"/>
    <w:uiPriority w:val="99"/>
    <w:rsid w:val="00b36a27"/>
    <w:basedOn w:val="Textocorpo"/>
    <w:pPr>
      <w:spacing w:before="240" w:after="100"/>
      <w:ind w:left="0" w:right="0" w:hanging="0"/>
    </w:pPr>
    <w:rPr>
      <w:b/>
    </w:rPr>
  </w:style>
  <w:style w:type="paragraph" w:styleId="NormalWeb">
    <w:name w:val="Normal (Web)"/>
    <w:uiPriority w:val="99"/>
    <w:rsid w:val="00b36a27"/>
    <w:basedOn w:val="Normal"/>
    <w:pPr>
      <w:spacing w:before="100" w:after="100"/>
    </w:pPr>
    <w:rPr>
      <w:rFonts w:ascii="Times New Roman" w:hAnsi="Times New Roman" w:eastAsia="Batang"/>
      <w:color w:val="000000"/>
      <w:szCs w:val="24"/>
      <w:lang w:val="fr-FR"/>
    </w:rPr>
  </w:style>
  <w:style w:type="paragraph" w:styleId="Textoretraido" w:customStyle="1">
    <w:name w:val="texto_retraido"/>
    <w:uiPriority w:val="99"/>
    <w:rsid w:val="00b36a27"/>
    <w:basedOn w:val="Textocorpo"/>
    <w:pPr>
      <w:ind w:left="0" w:right="0" w:hanging="0"/>
    </w:pPr>
    <w:rPr/>
  </w:style>
  <w:style w:type="paragraph" w:styleId="Recuodecorpodetexto21" w:customStyle="1">
    <w:name w:val="Recuo de corpo de texto 21"/>
    <w:uiPriority w:val="99"/>
    <w:rsid w:val="00b36a27"/>
    <w:basedOn w:val="Normal"/>
    <w:pPr>
      <w:ind w:left="4536" w:right="0" w:hanging="0"/>
      <w:jc w:val="center"/>
    </w:pPr>
    <w:rPr>
      <w:rFonts w:ascii="Verdana" w:hAnsi="Verdana"/>
    </w:rPr>
  </w:style>
  <w:style w:type="paragraph" w:styleId="BalloonText">
    <w:name w:val="Balloon Text"/>
    <w:uiPriority w:val="99"/>
    <w:link w:val="BalloonTextChar"/>
    <w:rsid w:val="00b36a27"/>
    <w:basedOn w:val="Normal"/>
    <w:pPr/>
    <w:rPr>
      <w:rFonts w:ascii="Times New Roman" w:hAnsi="Times New Roman"/>
      <w:sz w:val="2"/>
    </w:rPr>
  </w:style>
  <w:style w:type="paragraph" w:styleId="Estilo1" w:customStyle="1">
    <w:name w:val="Estilo1"/>
    <w:uiPriority w:val="99"/>
    <w:rsid w:val="00b36a27"/>
    <w:basedOn w:val="Titulo"/>
    <w:pPr>
      <w:pBdr>
        <w:top w:val="single" w:sz="8" w:space="1" w:color="C0C0C0"/>
        <w:left w:val="nil"/>
        <w:bottom w:val="single" w:sz="8" w:space="1" w:color="C0C0C0"/>
        <w:right w:val="nil"/>
      </w:pBdr>
      <w:tabs>
        <w:tab w:val="left" w:pos="1134" w:leader="none"/>
      </w:tabs>
    </w:pPr>
    <w:rPr>
      <w:b/>
      <w:szCs w:val="28"/>
    </w:rPr>
  </w:style>
  <w:style w:type="paragraph" w:styleId="Estilo2" w:customStyle="1">
    <w:name w:val="Estilo2"/>
    <w:uiPriority w:val="99"/>
    <w:rsid w:val="00b36a27"/>
    <w:basedOn w:val="Estilo1"/>
    <w:pPr>
      <w:spacing w:before="120" w:after="120"/>
      <w:ind w:left="-2781" w:right="0" w:hanging="0"/>
    </w:pPr>
    <w:rPr>
      <w:color w:val="0000FF"/>
    </w:rPr>
  </w:style>
  <w:style w:type="paragraph" w:styleId="Xl24" w:customStyle="1">
    <w:name w:val="xl24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25" w:customStyle="1">
    <w:name w:val="xl25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26" w:customStyle="1">
    <w:name w:val="xl26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27" w:customStyle="1">
    <w:name w:val="xl27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28" w:customStyle="1">
    <w:name w:val="xl28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29" w:customStyle="1">
    <w:name w:val="xl29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nil"/>
      </w:pBdr>
      <w:suppressAutoHyphens w:val="false"/>
      <w:spacing w:before="100" w:after="100"/>
      <w:textAlignment w:val="top"/>
    </w:pPr>
    <w:rPr>
      <w:rFonts w:cs="Arial"/>
      <w:b/>
      <w:bCs/>
      <w:szCs w:val="24"/>
    </w:rPr>
  </w:style>
  <w:style w:type="paragraph" w:styleId="Xl30" w:customStyle="1">
    <w:name w:val="xl30"/>
    <w:uiPriority w:val="99"/>
    <w:rsid w:val="00b36a27"/>
    <w:basedOn w:val="Normal"/>
    <w:pPr>
      <w:pBdr>
        <w:top w:val="single" w:sz="4" w:space="0" w:color="000001"/>
        <w:left w:val="nil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31" w:customStyle="1">
    <w:name w:val="xl31"/>
    <w:uiPriority w:val="99"/>
    <w:rsid w:val="00b36a27"/>
    <w:basedOn w:val="Normal"/>
    <w:pPr>
      <w:pBdr>
        <w:top w:val="single" w:sz="4" w:space="0" w:color="000001"/>
        <w:left w:val="nil"/>
        <w:bottom w:val="single" w:sz="8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32" w:customStyle="1">
    <w:name w:val="xl32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33" w:customStyle="1">
    <w:name w:val="xl33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34" w:customStyle="1">
    <w:name w:val="xl34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35" w:customStyle="1">
    <w:name w:val="xl35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36" w:customStyle="1">
    <w:name w:val="xl36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37" w:customStyle="1">
    <w:name w:val="xl37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38" w:customStyle="1">
    <w:name w:val="xl38"/>
    <w:uiPriority w:val="99"/>
    <w:rsid w:val="00b36a27"/>
    <w:basedOn w:val="Normal"/>
    <w:pPr>
      <w:pBdr>
        <w:top w:val="nil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39" w:customStyle="1">
    <w:name w:val="xl39"/>
    <w:uiPriority w:val="99"/>
    <w:rsid w:val="00b36a27"/>
    <w:basedOn w:val="Normal"/>
    <w:pPr>
      <w:pBdr>
        <w:top w:val="nil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40" w:customStyle="1">
    <w:name w:val="xl40"/>
    <w:uiPriority w:val="99"/>
    <w:rsid w:val="00b36a27"/>
    <w:basedOn w:val="Normal"/>
    <w:pPr>
      <w:pBdr>
        <w:top w:val="nil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41" w:customStyle="1">
    <w:name w:val="xl41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nil"/>
      </w:pBdr>
      <w:suppressAutoHyphens w:val="false"/>
      <w:spacing w:before="100" w:after="100"/>
      <w:textAlignment w:val="top"/>
    </w:pPr>
    <w:rPr>
      <w:rFonts w:cs="Arial"/>
      <w:b/>
      <w:bCs/>
      <w:szCs w:val="24"/>
    </w:rPr>
  </w:style>
  <w:style w:type="paragraph" w:styleId="Xl42" w:customStyle="1">
    <w:name w:val="xl42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43" w:customStyle="1">
    <w:name w:val="xl43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44" w:customStyle="1">
    <w:name w:val="xl44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45" w:customStyle="1">
    <w:name w:val="xl45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46" w:customStyle="1">
    <w:name w:val="xl46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47" w:customStyle="1">
    <w:name w:val="xl47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48" w:customStyle="1">
    <w:name w:val="xl48"/>
    <w:uiPriority w:val="99"/>
    <w:rsid w:val="00b36a27"/>
    <w:basedOn w:val="Normal"/>
    <w:pPr>
      <w:pBdr>
        <w:top w:val="single" w:sz="8" w:space="0" w:color="000001"/>
        <w:left w:val="nil"/>
        <w:bottom w:val="single" w:sz="4" w:space="0" w:color="000001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49" w:customStyle="1">
    <w:name w:val="xl49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50" w:customStyle="1">
    <w:name w:val="xl50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51" w:customStyle="1">
    <w:name w:val="xl51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52" w:customStyle="1">
    <w:name w:val="xl52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53" w:customStyle="1">
    <w:name w:val="xl53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54" w:customStyle="1">
    <w:name w:val="xl54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55" w:customStyle="1">
    <w:name w:val="xl55"/>
    <w:uiPriority w:val="99"/>
    <w:rsid w:val="00b36a27"/>
    <w:basedOn w:val="Normal"/>
    <w:pPr>
      <w:pBdr>
        <w:top w:val="nil"/>
        <w:left w:val="single" w:sz="8" w:space="0" w:color="000001"/>
        <w:bottom w:val="single" w:sz="4" w:space="0" w:color="000001"/>
        <w:right w:val="nil"/>
      </w:pBdr>
      <w:suppressAutoHyphens w:val="false"/>
      <w:spacing w:before="100" w:after="100"/>
    </w:pPr>
    <w:rPr>
      <w:rFonts w:cs="Arial"/>
      <w:b/>
      <w:bCs/>
      <w:szCs w:val="24"/>
    </w:rPr>
  </w:style>
  <w:style w:type="paragraph" w:styleId="Xl56" w:customStyle="1">
    <w:name w:val="xl56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57" w:customStyle="1">
    <w:name w:val="xl57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58" w:customStyle="1">
    <w:name w:val="xl58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szCs w:val="24"/>
    </w:rPr>
  </w:style>
  <w:style w:type="paragraph" w:styleId="Xl59" w:customStyle="1">
    <w:name w:val="xl59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nil"/>
      </w:pBdr>
      <w:suppressAutoHyphens w:val="false"/>
      <w:spacing w:before="100" w:after="100"/>
    </w:pPr>
    <w:rPr>
      <w:rFonts w:cs="Arial"/>
      <w:b/>
      <w:bCs/>
      <w:szCs w:val="24"/>
    </w:rPr>
  </w:style>
  <w:style w:type="paragraph" w:styleId="Xl60" w:customStyle="1">
    <w:name w:val="xl60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b/>
      <w:bCs/>
      <w:szCs w:val="24"/>
    </w:rPr>
  </w:style>
  <w:style w:type="paragraph" w:styleId="Xl61" w:customStyle="1">
    <w:name w:val="xl61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8" w:space="0" w:color="000001"/>
      </w:pBdr>
      <w:suppressAutoHyphens w:val="false"/>
      <w:spacing w:before="100" w:after="100"/>
      <w:jc w:val="center"/>
    </w:pPr>
    <w:rPr>
      <w:rFonts w:cs="Arial"/>
      <w:b/>
      <w:bCs/>
      <w:szCs w:val="24"/>
    </w:rPr>
  </w:style>
  <w:style w:type="paragraph" w:styleId="Xl62" w:customStyle="1">
    <w:name w:val="xl62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b/>
      <w:bCs/>
      <w:szCs w:val="24"/>
    </w:rPr>
  </w:style>
  <w:style w:type="paragraph" w:styleId="Xl63" w:customStyle="1">
    <w:name w:val="xl63"/>
    <w:uiPriority w:val="99"/>
    <w:rsid w:val="00b36a27"/>
    <w:basedOn w:val="Normal"/>
    <w:pPr>
      <w:pBdr>
        <w:top w:val="single" w:sz="8" w:space="0" w:color="000001"/>
        <w:left w:val="nil"/>
        <w:bottom w:val="single" w:sz="4" w:space="0" w:color="000001"/>
        <w:right w:val="single" w:sz="4" w:space="0" w:color="000001"/>
      </w:pBdr>
      <w:suppressAutoHyphens w:val="false"/>
      <w:spacing w:before="100" w:after="100"/>
      <w:jc w:val="center"/>
    </w:pPr>
    <w:rPr>
      <w:rFonts w:cs="Arial"/>
      <w:b/>
      <w:bCs/>
      <w:szCs w:val="24"/>
    </w:rPr>
  </w:style>
  <w:style w:type="paragraph" w:styleId="Xl64" w:customStyle="1">
    <w:name w:val="xl64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nil"/>
      </w:pBdr>
      <w:suppressAutoHyphens w:val="false"/>
      <w:spacing w:before="100" w:after="100"/>
      <w:textAlignment w:val="top"/>
    </w:pPr>
    <w:rPr>
      <w:rFonts w:cs="Arial"/>
      <w:b/>
      <w:bCs/>
      <w:sz w:val="22"/>
      <w:szCs w:val="22"/>
    </w:rPr>
  </w:style>
  <w:style w:type="paragraph" w:styleId="Xl65" w:customStyle="1">
    <w:name w:val="xl65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b/>
      <w:bCs/>
      <w:sz w:val="22"/>
      <w:szCs w:val="22"/>
    </w:rPr>
  </w:style>
  <w:style w:type="paragraph" w:styleId="Xl66" w:customStyle="1">
    <w:name w:val="xl66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1"/>
      </w:pBdr>
      <w:suppressAutoHyphens w:val="false"/>
      <w:spacing w:before="100" w:after="100"/>
      <w:jc w:val="center"/>
      <w:textAlignment w:val="top"/>
    </w:pPr>
    <w:rPr>
      <w:rFonts w:cs="Arial"/>
      <w:b/>
      <w:bCs/>
      <w:sz w:val="22"/>
      <w:szCs w:val="22"/>
    </w:rPr>
  </w:style>
  <w:style w:type="paragraph" w:styleId="Xl67" w:customStyle="1">
    <w:name w:val="xl67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b/>
      <w:bCs/>
      <w:sz w:val="22"/>
      <w:szCs w:val="22"/>
    </w:rPr>
  </w:style>
  <w:style w:type="paragraph" w:styleId="Xl68" w:customStyle="1">
    <w:name w:val="xl68"/>
    <w:uiPriority w:val="99"/>
    <w:rsid w:val="00b36a27"/>
    <w:basedOn w:val="Normal"/>
    <w:pPr>
      <w:pBdr>
        <w:top w:val="single" w:sz="4" w:space="0" w:color="000001"/>
        <w:left w:val="nil"/>
        <w:bottom w:val="single" w:sz="8" w:space="0" w:color="000001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b/>
      <w:bCs/>
      <w:sz w:val="22"/>
      <w:szCs w:val="22"/>
    </w:rPr>
  </w:style>
  <w:style w:type="paragraph" w:styleId="Xl69" w:customStyle="1">
    <w:name w:val="xl69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hd w:fill="C0C0C0" w:val="clear"/>
      <w:suppressAutoHyphens w:val="false"/>
      <w:spacing w:before="100" w:after="100"/>
      <w:jc w:val="center"/>
    </w:pPr>
    <w:rPr>
      <w:rFonts w:cs="Arial"/>
      <w:szCs w:val="24"/>
    </w:rPr>
  </w:style>
  <w:style w:type="paragraph" w:styleId="Xl70" w:customStyle="1">
    <w:name w:val="xl70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hd w:fill="C0C0C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1" w:customStyle="1">
    <w:name w:val="xl71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hd w:fill="C0C0C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2" w:customStyle="1">
    <w:name w:val="xl72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3" w:customStyle="1">
    <w:name w:val="xl73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8" w:space="0" w:color="000001"/>
      </w:pBdr>
      <w:shd w:fill="C0C0C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4" w:customStyle="1">
    <w:name w:val="xl74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C0C0C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5" w:customStyle="1">
    <w:name w:val="xl75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hd w:fill="969696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6" w:customStyle="1">
    <w:name w:val="xl76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969696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7" w:customStyle="1">
    <w:name w:val="xl77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8" w:space="0" w:color="000001"/>
      </w:pBdr>
      <w:shd w:fill="969696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78" w:customStyle="1">
    <w:name w:val="xl78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C0C0C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79" w:customStyle="1">
    <w:name w:val="xl79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1"/>
      </w:pBdr>
      <w:shd w:fill="C0C0C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80" w:customStyle="1">
    <w:name w:val="xl80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969696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81" w:customStyle="1">
    <w:name w:val="xl81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8" w:space="0" w:color="000001"/>
      </w:pBdr>
      <w:shd w:fill="969696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82" w:customStyle="1">
    <w:name w:val="xl82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hd w:fill="C0C0C0" w:val="clear"/>
      <w:suppressAutoHyphens w:val="false"/>
      <w:spacing w:before="100" w:after="100"/>
      <w:jc w:val="center"/>
    </w:pPr>
    <w:rPr>
      <w:rFonts w:cs="Arial"/>
      <w:szCs w:val="24"/>
    </w:rPr>
  </w:style>
  <w:style w:type="paragraph" w:styleId="Xl83" w:customStyle="1">
    <w:name w:val="xl83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single" w:sz="4" w:space="0" w:color="000001"/>
      </w:pBdr>
      <w:shd w:fill="969696" w:val="clear"/>
      <w:suppressAutoHyphens w:val="false"/>
      <w:spacing w:before="100" w:after="100"/>
      <w:jc w:val="center"/>
    </w:pPr>
    <w:rPr>
      <w:rFonts w:cs="Arial"/>
      <w:szCs w:val="24"/>
    </w:rPr>
  </w:style>
  <w:style w:type="paragraph" w:styleId="Xl84" w:customStyle="1">
    <w:name w:val="xl84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C0C0C0" w:val="clear"/>
      <w:suppressAutoHyphens w:val="false"/>
      <w:spacing w:before="100" w:after="100"/>
      <w:jc w:val="center"/>
    </w:pPr>
    <w:rPr>
      <w:rFonts w:cs="Arial"/>
      <w:szCs w:val="24"/>
    </w:rPr>
  </w:style>
  <w:style w:type="paragraph" w:styleId="Xl85" w:customStyle="1">
    <w:name w:val="xl85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fill="C0C0C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86" w:customStyle="1">
    <w:name w:val="xl86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  <w:jc w:val="center"/>
    </w:pPr>
    <w:rPr>
      <w:rFonts w:cs="Arial"/>
      <w:szCs w:val="24"/>
    </w:rPr>
  </w:style>
  <w:style w:type="paragraph" w:styleId="Xl87" w:customStyle="1">
    <w:name w:val="xl87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nil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88" w:customStyle="1">
    <w:name w:val="xl88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nil"/>
        <w:right w:val="single" w:sz="8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89" w:customStyle="1">
    <w:name w:val="xl89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nil"/>
        <w:right w:val="single" w:sz="4" w:space="0" w:color="000001"/>
      </w:pBdr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90" w:customStyle="1">
    <w:name w:val="xl90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nil"/>
        <w:right w:val="single" w:sz="4" w:space="0" w:color="000001"/>
      </w:pBdr>
      <w:shd w:fill="C0C0C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1" w:customStyle="1">
    <w:name w:val="xl91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nil"/>
        <w:right w:val="single" w:sz="8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2" w:customStyle="1">
    <w:name w:val="xl92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nil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3" w:customStyle="1">
    <w:name w:val="xl93"/>
    <w:uiPriority w:val="99"/>
    <w:rsid w:val="00b36a27"/>
    <w:basedOn w:val="Normal"/>
    <w:pPr>
      <w:pBdr>
        <w:top w:val="single" w:sz="4" w:space="0" w:color="000001"/>
        <w:left w:val="single" w:sz="4" w:space="0" w:color="000001"/>
        <w:bottom w:val="nil"/>
        <w:right w:val="single" w:sz="4" w:space="0" w:color="000001"/>
      </w:pBdr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4" w:customStyle="1">
    <w:name w:val="xl94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single" w:sz="4" w:space="0" w:color="000001"/>
      </w:pBdr>
      <w:shd w:fill="C0C0C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5" w:customStyle="1">
    <w:name w:val="xl95"/>
    <w:uiPriority w:val="99"/>
    <w:rsid w:val="00b36a27"/>
    <w:basedOn w:val="Normal"/>
    <w:pPr>
      <w:pBdr>
        <w:top w:val="single" w:sz="4" w:space="0" w:color="000001"/>
        <w:left w:val="nil"/>
        <w:bottom w:val="single" w:sz="8" w:space="0" w:color="000001"/>
        <w:right w:val="single" w:sz="4" w:space="0" w:color="000001"/>
      </w:pBdr>
      <w:shd w:fill="C0C0C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6" w:customStyle="1">
    <w:name w:val="xl96"/>
    <w:uiPriority w:val="99"/>
    <w:rsid w:val="00b36a27"/>
    <w:basedOn w:val="Normal"/>
    <w:pPr>
      <w:pBdr>
        <w:top w:val="nil"/>
        <w:left w:val="single" w:sz="4" w:space="0" w:color="000001"/>
        <w:bottom w:val="single" w:sz="4" w:space="0" w:color="000001"/>
        <w:right w:val="single" w:sz="8" w:space="0" w:color="000001"/>
      </w:pBdr>
      <w:shd w:fill="80808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7" w:customStyle="1">
    <w:name w:val="xl97"/>
    <w:uiPriority w:val="99"/>
    <w:rsid w:val="00b36a27"/>
    <w:basedOn w:val="Normal"/>
    <w:pPr>
      <w:pBdr>
        <w:top w:val="nil"/>
        <w:left w:val="nil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98" w:customStyle="1">
    <w:name w:val="xl98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8" w:space="0" w:color="000001"/>
      </w:pBdr>
      <w:shd w:fill="80808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99" w:customStyle="1">
    <w:name w:val="xl99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  <w:jc w:val="center"/>
      <w:textAlignment w:val="top"/>
    </w:pPr>
    <w:rPr>
      <w:rFonts w:cs="Arial"/>
      <w:sz w:val="22"/>
      <w:szCs w:val="22"/>
    </w:rPr>
  </w:style>
  <w:style w:type="paragraph" w:styleId="Xl100" w:customStyle="1">
    <w:name w:val="xl100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101" w:customStyle="1">
    <w:name w:val="xl101"/>
    <w:uiPriority w:val="99"/>
    <w:rsid w:val="00b36a27"/>
    <w:basedOn w:val="Normal"/>
    <w:pPr>
      <w:pBdr>
        <w:top w:val="single" w:sz="8" w:space="0" w:color="000001"/>
        <w:left w:val="single" w:sz="4" w:space="0" w:color="000001"/>
        <w:bottom w:val="single" w:sz="4" w:space="0" w:color="000001"/>
        <w:right w:val="single" w:sz="8" w:space="0" w:color="000001"/>
      </w:pBdr>
      <w:shd w:fill="80808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102" w:customStyle="1">
    <w:name w:val="xl102"/>
    <w:uiPriority w:val="99"/>
    <w:rsid w:val="00b36a27"/>
    <w:basedOn w:val="Normal"/>
    <w:pPr>
      <w:pBdr>
        <w:top w:val="single" w:sz="8" w:space="0" w:color="000001"/>
        <w:left w:val="single" w:sz="8" w:space="0" w:color="000001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</w:pPr>
    <w:rPr>
      <w:rFonts w:ascii="Arial Unicode MS" w:hAnsi="Arial Unicode MS"/>
      <w:szCs w:val="24"/>
    </w:rPr>
  </w:style>
  <w:style w:type="paragraph" w:styleId="Xl103" w:customStyle="1">
    <w:name w:val="xl103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nil"/>
      </w:pBdr>
      <w:suppressAutoHyphens w:val="false"/>
      <w:spacing w:before="100" w:after="100"/>
      <w:textAlignment w:val="top"/>
    </w:pPr>
    <w:rPr>
      <w:rFonts w:cs="Arial"/>
      <w:szCs w:val="24"/>
    </w:rPr>
  </w:style>
  <w:style w:type="paragraph" w:styleId="Xl104" w:customStyle="1">
    <w:name w:val="xl104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nil"/>
      </w:pBdr>
      <w:suppressAutoHyphens w:val="false"/>
      <w:spacing w:before="100" w:after="100"/>
      <w:textAlignment w:val="top"/>
    </w:pPr>
    <w:rPr>
      <w:rFonts w:cs="Arial"/>
      <w:szCs w:val="24"/>
    </w:rPr>
  </w:style>
  <w:style w:type="paragraph" w:styleId="Xl105" w:customStyle="1">
    <w:name w:val="xl105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nil"/>
        <w:right w:val="nil"/>
      </w:pBdr>
      <w:suppressAutoHyphens w:val="false"/>
      <w:spacing w:before="100" w:after="100"/>
      <w:textAlignment w:val="top"/>
    </w:pPr>
    <w:rPr>
      <w:rFonts w:cs="Arial"/>
      <w:szCs w:val="24"/>
    </w:rPr>
  </w:style>
  <w:style w:type="paragraph" w:styleId="Xl106" w:customStyle="1">
    <w:name w:val="xl106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4" w:space="0" w:color="000001"/>
        <w:right w:val="nil"/>
      </w:pBdr>
      <w:suppressAutoHyphens w:val="false"/>
      <w:spacing w:before="100" w:after="100"/>
    </w:pPr>
    <w:rPr>
      <w:rFonts w:cs="Arial"/>
      <w:szCs w:val="24"/>
    </w:rPr>
  </w:style>
  <w:style w:type="paragraph" w:styleId="Xl107" w:customStyle="1">
    <w:name w:val="xl107"/>
    <w:uiPriority w:val="99"/>
    <w:rsid w:val="00b36a27"/>
    <w:basedOn w:val="Normal"/>
    <w:pPr>
      <w:pBdr>
        <w:top w:val="single" w:sz="4" w:space="0" w:color="000001"/>
        <w:left w:val="single" w:sz="8" w:space="0" w:color="000001"/>
        <w:bottom w:val="single" w:sz="8" w:space="0" w:color="000001"/>
        <w:right w:val="nil"/>
      </w:pBdr>
      <w:suppressAutoHyphens w:val="false"/>
      <w:spacing w:before="100" w:after="100"/>
    </w:pPr>
    <w:rPr>
      <w:rFonts w:cs="Arial"/>
      <w:szCs w:val="24"/>
    </w:rPr>
  </w:style>
  <w:style w:type="paragraph" w:styleId="Xl108" w:customStyle="1">
    <w:name w:val="xl108"/>
    <w:uiPriority w:val="99"/>
    <w:rsid w:val="00b36a27"/>
    <w:basedOn w:val="Normal"/>
    <w:pPr>
      <w:pBdr>
        <w:top w:val="nil"/>
        <w:left w:val="nil"/>
        <w:bottom w:val="single" w:sz="4" w:space="0" w:color="000001"/>
        <w:right w:val="single" w:sz="4" w:space="0" w:color="000001"/>
      </w:pBdr>
      <w:shd w:fill="808080" w:val="clear"/>
      <w:suppressAutoHyphens w:val="false"/>
      <w:spacing w:before="100" w:after="100"/>
    </w:pPr>
    <w:rPr>
      <w:rFonts w:cs="Arial"/>
      <w:sz w:val="16"/>
      <w:szCs w:val="16"/>
    </w:rPr>
  </w:style>
  <w:style w:type="paragraph" w:styleId="Xl109" w:customStyle="1">
    <w:name w:val="xl109"/>
    <w:uiPriority w:val="99"/>
    <w:rsid w:val="00b36a27"/>
    <w:basedOn w:val="Normal"/>
    <w:pPr>
      <w:pBdr>
        <w:top w:val="single" w:sz="4" w:space="0" w:color="000001"/>
        <w:left w:val="nil"/>
        <w:bottom w:val="single" w:sz="8" w:space="0" w:color="000001"/>
        <w:right w:val="single" w:sz="4" w:space="0" w:color="000001"/>
      </w:pBdr>
      <w:shd w:fill="C0C0C0" w:val="clear"/>
      <w:suppressAutoHyphens w:val="false"/>
      <w:spacing w:before="100" w:after="100"/>
    </w:pPr>
    <w:rPr>
      <w:rFonts w:cs="Arial"/>
      <w:sz w:val="16"/>
      <w:szCs w:val="16"/>
    </w:rPr>
  </w:style>
  <w:style w:type="paragraph" w:styleId="Contedodoquadro" w:customStyle="1">
    <w:name w:val="Conteúdo do quadro"/>
    <w:uiPriority w:val="99"/>
    <w:rsid w:val="00b36a27"/>
    <w:basedOn w:val="Corpodotexto"/>
    <w:pPr/>
    <w:rPr/>
  </w:style>
  <w:style w:type="paragraph" w:styleId="Corpodetexto22" w:customStyle="1">
    <w:name w:val="Corpo de texto 22"/>
    <w:uiPriority w:val="99"/>
    <w:rsid w:val="00b36a27"/>
    <w:basedOn w:val="Normal"/>
    <w:pPr>
      <w:spacing w:lineRule="auto" w:line="360" w:before="113" w:after="0"/>
      <w:jc w:val="both"/>
    </w:pPr>
    <w:rPr>
      <w:rFonts w:ascii="Arial Narrow" w:hAnsi="Arial Narrow"/>
      <w:sz w:val="26"/>
      <w:szCs w:val="26"/>
    </w:rPr>
  </w:style>
  <w:style w:type="paragraph" w:styleId="Recuodecorpodetexto22" w:customStyle="1">
    <w:name w:val="Recuo de corpo de texto 22"/>
    <w:uiPriority w:val="99"/>
    <w:rsid w:val="00b36a27"/>
    <w:basedOn w:val="Normal"/>
    <w:pPr>
      <w:ind w:left="0" w:right="0" w:firstLine="1418"/>
      <w:jc w:val="both"/>
    </w:pPr>
    <w:rPr>
      <w:rFonts w:ascii="Arial Narrow" w:hAnsi="Arial Narrow" w:cs="Arial"/>
      <w:sz w:val="26"/>
    </w:rPr>
  </w:style>
  <w:style w:type="paragraph" w:styleId="Recuodecorpodetexto32" w:customStyle="1">
    <w:name w:val="Recuo de corpo de texto 32"/>
    <w:uiPriority w:val="99"/>
    <w:rsid w:val="00b36a27"/>
    <w:basedOn w:val="Normal"/>
    <w:pPr>
      <w:spacing w:before="113" w:after="0"/>
      <w:ind w:left="0" w:right="0" w:firstLine="1418"/>
      <w:jc w:val="both"/>
    </w:pPr>
    <w:rPr>
      <w:rFonts w:ascii="Arial Narrow" w:hAnsi="Arial Narrow" w:cs="Arial"/>
    </w:rPr>
  </w:style>
  <w:style w:type="paragraph" w:styleId="Corpodetexto32" w:customStyle="1">
    <w:name w:val="Corpo de texto 32"/>
    <w:uiPriority w:val="99"/>
    <w:rsid w:val="00b36a27"/>
    <w:basedOn w:val="Normal"/>
    <w:pPr>
      <w:jc w:val="center"/>
    </w:pPr>
    <w:rPr>
      <w:rFonts w:ascii="Arial Narrow" w:hAnsi="Arial Narrow"/>
      <w:b/>
      <w:sz w:val="32"/>
      <w:szCs w:val="18"/>
    </w:rPr>
  </w:style>
  <w:style w:type="paragraph" w:styleId="Textojustificado1" w:customStyle="1">
    <w:name w:val="texto_justificado1"/>
    <w:uiPriority w:val="99"/>
    <w:rsid w:val="00b36a27"/>
    <w:basedOn w:val="Normal"/>
    <w:pPr>
      <w:suppressAutoHyphens w:val="false"/>
      <w:spacing w:lineRule="atLeast" w:line="315" w:before="150" w:after="150"/>
      <w:jc w:val="both"/>
    </w:pPr>
    <w:rPr>
      <w:rFonts w:ascii="Times New Roman" w:hAnsi="Times New Roman"/>
      <w:color w:val="555555"/>
      <w:szCs w:val="24"/>
    </w:rPr>
  </w:style>
  <w:style w:type="paragraph" w:styleId="Endnotetext">
    <w:name w:val="endnote text"/>
    <w:uiPriority w:val="99"/>
    <w:semiHidden/>
    <w:link w:val="EndnoteTextChar"/>
    <w:rsid w:val="00b36a27"/>
    <w:basedOn w:val="Normal"/>
    <w:pPr/>
    <w:rPr>
      <w:sz w:val="20"/>
    </w:rPr>
  </w:style>
  <w:style w:type="paragraph" w:styleId="Chamada" w:customStyle="1">
    <w:name w:val="chamada"/>
    <w:uiPriority w:val="99"/>
    <w:rsid w:val="00766e9e"/>
    <w:basedOn w:val="Normal"/>
    <w:pPr>
      <w:suppressAutoHyphens w:val="false"/>
      <w:spacing w:lineRule="atLeast" w:line="375" w:before="150" w:after="0"/>
      <w:textAlignment w:val="top"/>
    </w:pPr>
    <w:rPr>
      <w:rFonts w:ascii="Arial Narrow" w:hAnsi="Arial Narrow" w:cs="Arial"/>
      <w:i/>
      <w:iCs/>
      <w:color w:val="333366"/>
      <w:spacing w:val="2"/>
      <w:sz w:val="30"/>
      <w:szCs w:val="30"/>
      <w:lang w:eastAsia="pt-BR"/>
    </w:rPr>
  </w:style>
  <w:style w:type="paragraph" w:styleId="Notaderodap">
    <w:name w:val="Nota de rodapé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image" Target="media/image3.png"/><Relationship Id="rId6" Type="http://schemas.openxmlformats.org/officeDocument/2006/relationships/hyperlink" Target="http://www.planalto.gov.br/ccivil_03/_Ato2007-2010/2007/Decreto/D6096.htm&quot;&gt;Decreto n&#186;. 6.096, de 24 de abril de 2007&lt;/a&gt;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otnotes" Target="footnotes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Application>Microsoft Office Outlook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2012-08-21T14:13:00Z</dcterms:created>
  <dc:creator>PMF</dc:creator>
  <dc:language>pt-BR</dc:language>
  <cp:lastModifiedBy>ivantuil</cp:lastModifiedBy>
  <cp:lastPrinted>2008-11-11T14:33:00Z</cp:lastPrinted>
  <dcterms:modified xsi:type="dcterms:W3CDTF">2012-08-21T20:15:00Z</dcterms:modified>
  <cp:revision>5</cp:revision>
  <dc:title>CENTRO FEDERAL DE EDUCAÇÃO TECNOLÓGICA DO CEARÁ</dc:title>
</cp:coreProperties>
</file>